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01497B" w14:textId="77777777" w:rsidR="000C3B0D" w:rsidRDefault="000C3B0D" w:rsidP="000C3B0D">
      <w:r>
        <w:tab/>
      </w:r>
    </w:p>
    <w:p w14:paraId="046CC1EA" w14:textId="77777777" w:rsidR="000C3B0D" w:rsidRDefault="000C3B0D" w:rsidP="000C3B0D"/>
    <w:p w14:paraId="5B57D365" w14:textId="77777777" w:rsidR="000C3B0D" w:rsidRDefault="000C3B0D" w:rsidP="000C3B0D">
      <w:r>
        <w:t xml:space="preserve"> </w:t>
      </w:r>
    </w:p>
    <w:p w14:paraId="5355BC08" w14:textId="77777777" w:rsidR="000C3B0D" w:rsidRDefault="000C3B0D" w:rsidP="000C3B0D"/>
    <w:p w14:paraId="1B1B5FCB" w14:textId="45EB831F" w:rsidR="000C3B0D" w:rsidRDefault="000C3B0D" w:rsidP="000C3B0D">
      <w:pPr>
        <w:jc w:val="center"/>
      </w:pPr>
      <w:ins w:id="0" w:author="Julia Wendt" w:date="2021-03-18T08:34:00Z">
        <w:r w:rsidRPr="008A1F1A">
          <w:rPr>
            <w:rFonts w:ascii="Calibri" w:hAnsi="Calibri" w:cs="Calibri"/>
            <w:b/>
            <w:noProof/>
            <w:sz w:val="72"/>
            <w:szCs w:val="72"/>
          </w:rPr>
          <w:drawing>
            <wp:inline distT="0" distB="0" distL="0" distR="0" wp14:anchorId="77120DA1" wp14:editId="0AA1E3BC">
              <wp:extent cx="2166166" cy="2166166"/>
              <wp:effectExtent l="0" t="0" r="5715"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91670" cy="2191670"/>
                      </a:xfrm>
                      <a:prstGeom prst="rect">
                        <a:avLst/>
                      </a:prstGeom>
                      <a:noFill/>
                      <a:ln>
                        <a:noFill/>
                      </a:ln>
                    </pic:spPr>
                  </pic:pic>
                </a:graphicData>
              </a:graphic>
            </wp:inline>
          </w:drawing>
        </w:r>
      </w:ins>
    </w:p>
    <w:p w14:paraId="04369CE8" w14:textId="77777777" w:rsidR="000C3B0D" w:rsidRDefault="000C3B0D" w:rsidP="000C3B0D">
      <w:r>
        <w:t xml:space="preserve"> </w:t>
      </w:r>
    </w:p>
    <w:p w14:paraId="3E2E1F90" w14:textId="77777777" w:rsidR="000C3B0D" w:rsidRDefault="000C3B0D" w:rsidP="000C3B0D">
      <w:pPr>
        <w:jc w:val="center"/>
      </w:pPr>
    </w:p>
    <w:p w14:paraId="458D7311" w14:textId="77777777" w:rsidR="000C3B0D" w:rsidRDefault="000C3B0D" w:rsidP="000C3B0D">
      <w:pPr>
        <w:jc w:val="center"/>
        <w:rPr>
          <w:b/>
          <w:bCs/>
          <w:sz w:val="72"/>
          <w:szCs w:val="72"/>
        </w:rPr>
      </w:pPr>
      <w:r w:rsidRPr="000C3B0D">
        <w:rPr>
          <w:b/>
          <w:bCs/>
          <w:sz w:val="72"/>
          <w:szCs w:val="72"/>
        </w:rPr>
        <w:t xml:space="preserve">Instructional </w:t>
      </w:r>
    </w:p>
    <w:p w14:paraId="0A7DA265" w14:textId="7FAA5BB7" w:rsidR="000C3B0D" w:rsidRPr="000C3B0D" w:rsidRDefault="000C3B0D" w:rsidP="000C3B0D">
      <w:pPr>
        <w:jc w:val="center"/>
        <w:rPr>
          <w:b/>
          <w:bCs/>
          <w:sz w:val="72"/>
          <w:szCs w:val="72"/>
        </w:rPr>
      </w:pPr>
      <w:r w:rsidRPr="000C3B0D">
        <w:rPr>
          <w:b/>
          <w:bCs/>
          <w:sz w:val="72"/>
          <w:szCs w:val="72"/>
        </w:rPr>
        <w:t>Program Review Handbook</w:t>
      </w:r>
    </w:p>
    <w:p w14:paraId="10CBB052" w14:textId="77777777" w:rsidR="000C3B0D" w:rsidRPr="000C3B0D" w:rsidRDefault="000C3B0D" w:rsidP="000C3B0D">
      <w:pPr>
        <w:jc w:val="center"/>
        <w:rPr>
          <w:b/>
          <w:bCs/>
          <w:sz w:val="52"/>
          <w:szCs w:val="52"/>
        </w:rPr>
      </w:pPr>
      <w:r w:rsidRPr="000C3B0D">
        <w:rPr>
          <w:b/>
          <w:bCs/>
          <w:sz w:val="52"/>
          <w:szCs w:val="52"/>
        </w:rPr>
        <w:t>Victor Valley College</w:t>
      </w:r>
    </w:p>
    <w:p w14:paraId="7137F308" w14:textId="77777777" w:rsidR="000C3B0D" w:rsidRDefault="000C3B0D" w:rsidP="000C3B0D">
      <w:r>
        <w:t> </w:t>
      </w:r>
    </w:p>
    <w:p w14:paraId="0A73716C" w14:textId="5E84291E" w:rsidR="000C3B0D" w:rsidRDefault="000C3B0D" w:rsidP="000C3B0D"/>
    <w:p w14:paraId="0F2A4ADA" w14:textId="648656B3" w:rsidR="000C3B0D" w:rsidRDefault="000C3B0D" w:rsidP="000C3B0D"/>
    <w:p w14:paraId="10B8F223" w14:textId="222DEBC7" w:rsidR="000C3B0D" w:rsidRDefault="000C3B0D" w:rsidP="000C3B0D"/>
    <w:p w14:paraId="56BAFA92" w14:textId="5E2BA59A" w:rsidR="000C3B0D" w:rsidRDefault="000C3B0D" w:rsidP="000C3B0D"/>
    <w:p w14:paraId="4B7CFABB" w14:textId="14ABC675" w:rsidR="000C3B0D" w:rsidRDefault="000C3B0D" w:rsidP="000C3B0D"/>
    <w:p w14:paraId="1CE926E9" w14:textId="0A9825F3" w:rsidR="000C3B0D" w:rsidRDefault="000C3B0D" w:rsidP="000C3B0D">
      <w:pPr>
        <w:tabs>
          <w:tab w:val="left" w:pos="3580"/>
        </w:tabs>
      </w:pPr>
      <w:r>
        <w:tab/>
      </w:r>
    </w:p>
    <w:p w14:paraId="09D2E4ED" w14:textId="77777777" w:rsidR="000C3B0D" w:rsidRDefault="000C3B0D" w:rsidP="000C3B0D"/>
    <w:p w14:paraId="7AA4FD69" w14:textId="77777777" w:rsidR="000C3B0D" w:rsidRPr="000C3B0D" w:rsidRDefault="000C3B0D" w:rsidP="000C3B0D">
      <w:pPr>
        <w:rPr>
          <w:b/>
          <w:bCs/>
          <w:sz w:val="40"/>
          <w:szCs w:val="40"/>
        </w:rPr>
      </w:pPr>
      <w:r w:rsidRPr="000C3B0D">
        <w:rPr>
          <w:b/>
          <w:bCs/>
          <w:sz w:val="40"/>
          <w:szCs w:val="40"/>
        </w:rPr>
        <w:lastRenderedPageBreak/>
        <w:t>Table of Contents</w:t>
      </w:r>
    </w:p>
    <w:tbl>
      <w:tblPr>
        <w:tblStyle w:val="GridTable2-Accent5"/>
        <w:tblW w:w="0" w:type="auto"/>
        <w:tblLook w:val="04A0" w:firstRow="1" w:lastRow="0" w:firstColumn="1" w:lastColumn="0" w:noHBand="0" w:noVBand="1"/>
      </w:tblPr>
      <w:tblGrid>
        <w:gridCol w:w="1184"/>
        <w:gridCol w:w="5134"/>
        <w:gridCol w:w="3042"/>
      </w:tblGrid>
      <w:tr w:rsidR="004B2F19" w14:paraId="591B023E" w14:textId="77777777" w:rsidTr="00C31C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tcPr>
          <w:p w14:paraId="6FE3D5BB" w14:textId="1252E52E" w:rsidR="004B2F19" w:rsidRDefault="004B2F19" w:rsidP="004B2F19">
            <w:pPr>
              <w:spacing w:after="120" w:line="360" w:lineRule="auto"/>
            </w:pPr>
            <w:r>
              <w:t>Section</w:t>
            </w:r>
          </w:p>
        </w:tc>
        <w:tc>
          <w:tcPr>
            <w:tcW w:w="5248" w:type="dxa"/>
          </w:tcPr>
          <w:p w14:paraId="128B4D4B" w14:textId="4E41A192" w:rsidR="004B2F19" w:rsidRDefault="004B2F19" w:rsidP="004B2F19">
            <w:pPr>
              <w:spacing w:after="120" w:line="360" w:lineRule="auto"/>
              <w:cnfStyle w:val="100000000000" w:firstRow="1" w:lastRow="0" w:firstColumn="0" w:lastColumn="0" w:oddVBand="0" w:evenVBand="0" w:oddHBand="0" w:evenHBand="0" w:firstRowFirstColumn="0" w:firstRowLastColumn="0" w:lastRowFirstColumn="0" w:lastRowLastColumn="0"/>
            </w:pPr>
            <w:r>
              <w:t xml:space="preserve">Content </w:t>
            </w:r>
          </w:p>
        </w:tc>
        <w:tc>
          <w:tcPr>
            <w:tcW w:w="3117" w:type="dxa"/>
          </w:tcPr>
          <w:p w14:paraId="0520DF16" w14:textId="22AA05F7" w:rsidR="004B2F19" w:rsidRDefault="004B2F19" w:rsidP="004B2F19">
            <w:pPr>
              <w:spacing w:after="120" w:line="360" w:lineRule="auto"/>
              <w:cnfStyle w:val="100000000000" w:firstRow="1" w:lastRow="0" w:firstColumn="0" w:lastColumn="0" w:oddVBand="0" w:evenVBand="0" w:oddHBand="0" w:evenHBand="0" w:firstRowFirstColumn="0" w:firstRowLastColumn="0" w:lastRowFirstColumn="0" w:lastRowLastColumn="0"/>
            </w:pPr>
            <w:r>
              <w:t>Page</w:t>
            </w:r>
          </w:p>
        </w:tc>
      </w:tr>
      <w:tr w:rsidR="004B2F19" w14:paraId="7482D44C" w14:textId="77777777" w:rsidTr="00C31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tcPr>
          <w:p w14:paraId="7C31E7A6" w14:textId="5715588F" w:rsidR="004B2F19" w:rsidRDefault="004B2F19" w:rsidP="004B2F19">
            <w:pPr>
              <w:spacing w:after="120" w:line="360" w:lineRule="auto"/>
            </w:pPr>
            <w:r>
              <w:t>I.</w:t>
            </w:r>
          </w:p>
        </w:tc>
        <w:tc>
          <w:tcPr>
            <w:tcW w:w="5248" w:type="dxa"/>
          </w:tcPr>
          <w:p w14:paraId="2190D76C" w14:textId="5B1BC96D" w:rsidR="004B2F19" w:rsidRDefault="004B2F19" w:rsidP="004B2F19">
            <w:pPr>
              <w:spacing w:after="120" w:line="360" w:lineRule="auto"/>
              <w:cnfStyle w:val="000000100000" w:firstRow="0" w:lastRow="0" w:firstColumn="0" w:lastColumn="0" w:oddVBand="0" w:evenVBand="0" w:oddHBand="1" w:evenHBand="0" w:firstRowFirstColumn="0" w:firstRowLastColumn="0" w:lastRowFirstColumn="0" w:lastRowLastColumn="0"/>
            </w:pPr>
            <w:r>
              <w:t>Introduction</w:t>
            </w:r>
          </w:p>
        </w:tc>
        <w:tc>
          <w:tcPr>
            <w:tcW w:w="3117" w:type="dxa"/>
          </w:tcPr>
          <w:p w14:paraId="4CA5177C" w14:textId="505716C9" w:rsidR="004B2F19" w:rsidRDefault="004B2F19" w:rsidP="004B2F19">
            <w:pPr>
              <w:spacing w:after="120" w:line="360" w:lineRule="auto"/>
              <w:cnfStyle w:val="000000100000" w:firstRow="0" w:lastRow="0" w:firstColumn="0" w:lastColumn="0" w:oddVBand="0" w:evenVBand="0" w:oddHBand="1" w:evenHBand="0" w:firstRowFirstColumn="0" w:firstRowLastColumn="0" w:lastRowFirstColumn="0" w:lastRowLastColumn="0"/>
            </w:pPr>
            <w:r>
              <w:t>3</w:t>
            </w:r>
          </w:p>
        </w:tc>
      </w:tr>
      <w:tr w:rsidR="004B2F19" w14:paraId="4ED479E1" w14:textId="77777777" w:rsidTr="00C31C0F">
        <w:tc>
          <w:tcPr>
            <w:cnfStyle w:val="001000000000" w:firstRow="0" w:lastRow="0" w:firstColumn="1" w:lastColumn="0" w:oddVBand="0" w:evenVBand="0" w:oddHBand="0" w:evenHBand="0" w:firstRowFirstColumn="0" w:firstRowLastColumn="0" w:lastRowFirstColumn="0" w:lastRowLastColumn="0"/>
            <w:tcW w:w="985" w:type="dxa"/>
          </w:tcPr>
          <w:p w14:paraId="6C17266C" w14:textId="3C9E238D" w:rsidR="004B2F19" w:rsidRPr="00C31C0F" w:rsidRDefault="004B2F19" w:rsidP="004B2F19">
            <w:pPr>
              <w:pStyle w:val="ListParagraph"/>
              <w:numPr>
                <w:ilvl w:val="0"/>
                <w:numId w:val="11"/>
              </w:numPr>
              <w:spacing w:after="120" w:line="360" w:lineRule="auto"/>
            </w:pPr>
          </w:p>
        </w:tc>
        <w:tc>
          <w:tcPr>
            <w:tcW w:w="5248" w:type="dxa"/>
          </w:tcPr>
          <w:p w14:paraId="4F29E8D5" w14:textId="24E49FD6" w:rsidR="004B2F19" w:rsidRDefault="004B2F19" w:rsidP="004B2F19">
            <w:pPr>
              <w:spacing w:after="120" w:line="360" w:lineRule="auto"/>
              <w:cnfStyle w:val="000000000000" w:firstRow="0" w:lastRow="0" w:firstColumn="0" w:lastColumn="0" w:oddVBand="0" w:evenVBand="0" w:oddHBand="0" w:evenHBand="0" w:firstRowFirstColumn="0" w:firstRowLastColumn="0" w:lastRowFirstColumn="0" w:lastRowLastColumn="0"/>
            </w:pPr>
            <w:r>
              <w:t>The IPRC Mission</w:t>
            </w:r>
          </w:p>
        </w:tc>
        <w:tc>
          <w:tcPr>
            <w:tcW w:w="3117" w:type="dxa"/>
          </w:tcPr>
          <w:p w14:paraId="15D606ED" w14:textId="71D49D0C" w:rsidR="004B2F19" w:rsidRDefault="004B2F19" w:rsidP="004B2F19">
            <w:pPr>
              <w:spacing w:after="120" w:line="360" w:lineRule="auto"/>
              <w:cnfStyle w:val="000000000000" w:firstRow="0" w:lastRow="0" w:firstColumn="0" w:lastColumn="0" w:oddVBand="0" w:evenVBand="0" w:oddHBand="0" w:evenHBand="0" w:firstRowFirstColumn="0" w:firstRowLastColumn="0" w:lastRowFirstColumn="0" w:lastRowLastColumn="0"/>
            </w:pPr>
            <w:r>
              <w:t>3</w:t>
            </w:r>
          </w:p>
        </w:tc>
      </w:tr>
      <w:tr w:rsidR="004B2F19" w14:paraId="36927DDE" w14:textId="77777777" w:rsidTr="00C31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tcPr>
          <w:p w14:paraId="2D30BC80" w14:textId="28030246" w:rsidR="004B2F19" w:rsidRPr="0082266B" w:rsidRDefault="004B2F19" w:rsidP="004B2F19">
            <w:pPr>
              <w:pStyle w:val="ListParagraph"/>
              <w:numPr>
                <w:ilvl w:val="0"/>
                <w:numId w:val="11"/>
              </w:numPr>
              <w:spacing w:after="120" w:line="360" w:lineRule="auto"/>
            </w:pPr>
          </w:p>
        </w:tc>
        <w:tc>
          <w:tcPr>
            <w:tcW w:w="5248" w:type="dxa"/>
          </w:tcPr>
          <w:p w14:paraId="41BC5071" w14:textId="1883D673" w:rsidR="004B2F19" w:rsidRDefault="004B2F19" w:rsidP="004B2F19">
            <w:pPr>
              <w:spacing w:after="120" w:line="360" w:lineRule="auto"/>
              <w:cnfStyle w:val="000000100000" w:firstRow="0" w:lastRow="0" w:firstColumn="0" w:lastColumn="0" w:oddVBand="0" w:evenVBand="0" w:oddHBand="1" w:evenHBand="0" w:firstRowFirstColumn="0" w:firstRowLastColumn="0" w:lastRowFirstColumn="0" w:lastRowLastColumn="0"/>
            </w:pPr>
            <w:r>
              <w:t>Charge</w:t>
            </w:r>
          </w:p>
        </w:tc>
        <w:tc>
          <w:tcPr>
            <w:tcW w:w="3117" w:type="dxa"/>
          </w:tcPr>
          <w:p w14:paraId="7066E600" w14:textId="14C6BD11" w:rsidR="004B2F19" w:rsidRDefault="004B2F19" w:rsidP="004B2F19">
            <w:pPr>
              <w:spacing w:after="120" w:line="360" w:lineRule="auto"/>
              <w:cnfStyle w:val="000000100000" w:firstRow="0" w:lastRow="0" w:firstColumn="0" w:lastColumn="0" w:oddVBand="0" w:evenVBand="0" w:oddHBand="1" w:evenHBand="0" w:firstRowFirstColumn="0" w:firstRowLastColumn="0" w:lastRowFirstColumn="0" w:lastRowLastColumn="0"/>
            </w:pPr>
            <w:r>
              <w:t>3</w:t>
            </w:r>
          </w:p>
        </w:tc>
      </w:tr>
      <w:tr w:rsidR="004B2F19" w14:paraId="00AE7869" w14:textId="77777777" w:rsidTr="00C31C0F">
        <w:tc>
          <w:tcPr>
            <w:cnfStyle w:val="001000000000" w:firstRow="0" w:lastRow="0" w:firstColumn="1" w:lastColumn="0" w:oddVBand="0" w:evenVBand="0" w:oddHBand="0" w:evenHBand="0" w:firstRowFirstColumn="0" w:firstRowLastColumn="0" w:lastRowFirstColumn="0" w:lastRowLastColumn="0"/>
            <w:tcW w:w="985" w:type="dxa"/>
          </w:tcPr>
          <w:p w14:paraId="7A94E656" w14:textId="65344D58" w:rsidR="004B2F19" w:rsidRPr="0082266B" w:rsidRDefault="004B2F19" w:rsidP="004B2F19">
            <w:pPr>
              <w:pStyle w:val="ListParagraph"/>
              <w:numPr>
                <w:ilvl w:val="0"/>
                <w:numId w:val="11"/>
              </w:numPr>
              <w:spacing w:after="120" w:line="360" w:lineRule="auto"/>
            </w:pPr>
          </w:p>
        </w:tc>
        <w:tc>
          <w:tcPr>
            <w:tcW w:w="5248" w:type="dxa"/>
          </w:tcPr>
          <w:p w14:paraId="3D5569CD" w14:textId="4043D8D7" w:rsidR="004B2F19" w:rsidRDefault="004B2F19" w:rsidP="004B2F19">
            <w:pPr>
              <w:spacing w:after="120" w:line="360" w:lineRule="auto"/>
              <w:cnfStyle w:val="000000000000" w:firstRow="0" w:lastRow="0" w:firstColumn="0" w:lastColumn="0" w:oddVBand="0" w:evenVBand="0" w:oddHBand="0" w:evenHBand="0" w:firstRowFirstColumn="0" w:firstRowLastColumn="0" w:lastRowFirstColumn="0" w:lastRowLastColumn="0"/>
            </w:pPr>
            <w:r>
              <w:t>Current Membership</w:t>
            </w:r>
          </w:p>
        </w:tc>
        <w:tc>
          <w:tcPr>
            <w:tcW w:w="3117" w:type="dxa"/>
          </w:tcPr>
          <w:p w14:paraId="10C8C15B" w14:textId="05E280A8" w:rsidR="004B2F19" w:rsidRDefault="004B2F19" w:rsidP="004B2F19">
            <w:pPr>
              <w:spacing w:after="120" w:line="360" w:lineRule="auto"/>
              <w:cnfStyle w:val="000000000000" w:firstRow="0" w:lastRow="0" w:firstColumn="0" w:lastColumn="0" w:oddVBand="0" w:evenVBand="0" w:oddHBand="0" w:evenHBand="0" w:firstRowFirstColumn="0" w:firstRowLastColumn="0" w:lastRowFirstColumn="0" w:lastRowLastColumn="0"/>
            </w:pPr>
            <w:r>
              <w:t>4 - 5</w:t>
            </w:r>
          </w:p>
        </w:tc>
      </w:tr>
      <w:tr w:rsidR="004B2F19" w14:paraId="78828E19" w14:textId="77777777" w:rsidTr="00C31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tcPr>
          <w:p w14:paraId="1D6B3BBF" w14:textId="7E42E2F8" w:rsidR="004B2F19" w:rsidRPr="0082266B" w:rsidRDefault="004B2F19" w:rsidP="004B2F19">
            <w:pPr>
              <w:pStyle w:val="ListParagraph"/>
              <w:numPr>
                <w:ilvl w:val="0"/>
                <w:numId w:val="11"/>
              </w:numPr>
              <w:spacing w:after="120" w:line="360" w:lineRule="auto"/>
            </w:pPr>
          </w:p>
        </w:tc>
        <w:tc>
          <w:tcPr>
            <w:tcW w:w="5248" w:type="dxa"/>
          </w:tcPr>
          <w:p w14:paraId="35DFCD07" w14:textId="6FFD3B70" w:rsidR="004B2F19" w:rsidRDefault="004B2F19" w:rsidP="004B2F19">
            <w:pPr>
              <w:spacing w:after="120" w:line="360" w:lineRule="auto"/>
              <w:cnfStyle w:val="000000100000" w:firstRow="0" w:lastRow="0" w:firstColumn="0" w:lastColumn="0" w:oddVBand="0" w:evenVBand="0" w:oddHBand="1" w:evenHBand="0" w:firstRowFirstColumn="0" w:firstRowLastColumn="0" w:lastRowFirstColumn="0" w:lastRowLastColumn="0"/>
            </w:pPr>
            <w:r>
              <w:t>Alignment with Campus Mission, Vision, District Goals and ILOs</w:t>
            </w:r>
          </w:p>
        </w:tc>
        <w:tc>
          <w:tcPr>
            <w:tcW w:w="3117" w:type="dxa"/>
          </w:tcPr>
          <w:p w14:paraId="65C959AF" w14:textId="60DE242F" w:rsidR="004B2F19" w:rsidRDefault="004B2F19" w:rsidP="004B2F19">
            <w:pPr>
              <w:spacing w:after="120" w:line="360" w:lineRule="auto"/>
              <w:cnfStyle w:val="000000100000" w:firstRow="0" w:lastRow="0" w:firstColumn="0" w:lastColumn="0" w:oddVBand="0" w:evenVBand="0" w:oddHBand="1" w:evenHBand="0" w:firstRowFirstColumn="0" w:firstRowLastColumn="0" w:lastRowFirstColumn="0" w:lastRowLastColumn="0"/>
            </w:pPr>
            <w:r>
              <w:t>6 - 8</w:t>
            </w:r>
          </w:p>
        </w:tc>
      </w:tr>
      <w:tr w:rsidR="004B2F19" w14:paraId="5BD0D034" w14:textId="77777777" w:rsidTr="00C31C0F">
        <w:tc>
          <w:tcPr>
            <w:cnfStyle w:val="001000000000" w:firstRow="0" w:lastRow="0" w:firstColumn="1" w:lastColumn="0" w:oddVBand="0" w:evenVBand="0" w:oddHBand="0" w:evenHBand="0" w:firstRowFirstColumn="0" w:firstRowLastColumn="0" w:lastRowFirstColumn="0" w:lastRowLastColumn="0"/>
            <w:tcW w:w="985" w:type="dxa"/>
          </w:tcPr>
          <w:p w14:paraId="5A176929" w14:textId="5056F9A5" w:rsidR="004B2F19" w:rsidRDefault="004B2F19" w:rsidP="004B2F19">
            <w:pPr>
              <w:spacing w:after="120" w:line="360" w:lineRule="auto"/>
            </w:pPr>
            <w:r>
              <w:t xml:space="preserve">II. </w:t>
            </w:r>
          </w:p>
        </w:tc>
        <w:tc>
          <w:tcPr>
            <w:tcW w:w="5248" w:type="dxa"/>
          </w:tcPr>
          <w:p w14:paraId="4F2A25FB" w14:textId="1D7F69CC" w:rsidR="004B2F19" w:rsidRDefault="004B2F19" w:rsidP="004B2F19">
            <w:pPr>
              <w:spacing w:after="120" w:line="360" w:lineRule="auto"/>
              <w:cnfStyle w:val="000000000000" w:firstRow="0" w:lastRow="0" w:firstColumn="0" w:lastColumn="0" w:oddVBand="0" w:evenVBand="0" w:oddHBand="0" w:evenHBand="0" w:firstRowFirstColumn="0" w:firstRowLastColumn="0" w:lastRowFirstColumn="0" w:lastRowLastColumn="0"/>
            </w:pPr>
            <w:r>
              <w:t>Instructional Program Review Overview</w:t>
            </w:r>
          </w:p>
        </w:tc>
        <w:tc>
          <w:tcPr>
            <w:tcW w:w="3117" w:type="dxa"/>
          </w:tcPr>
          <w:p w14:paraId="1EFFF117" w14:textId="3C0A66B0" w:rsidR="004B2F19" w:rsidRDefault="004B2F19" w:rsidP="004B2F19">
            <w:pPr>
              <w:spacing w:after="120" w:line="360" w:lineRule="auto"/>
              <w:cnfStyle w:val="000000000000" w:firstRow="0" w:lastRow="0" w:firstColumn="0" w:lastColumn="0" w:oddVBand="0" w:evenVBand="0" w:oddHBand="0" w:evenHBand="0" w:firstRowFirstColumn="0" w:firstRowLastColumn="0" w:lastRowFirstColumn="0" w:lastRowLastColumn="0"/>
            </w:pPr>
            <w:r>
              <w:t>9</w:t>
            </w:r>
          </w:p>
        </w:tc>
      </w:tr>
      <w:tr w:rsidR="004B2F19" w14:paraId="7116AA2E" w14:textId="77777777" w:rsidTr="00C31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tcPr>
          <w:p w14:paraId="74D0345A" w14:textId="32825240" w:rsidR="004B2F19" w:rsidRDefault="004B2F19" w:rsidP="004B2F19">
            <w:pPr>
              <w:pStyle w:val="ListParagraph"/>
              <w:numPr>
                <w:ilvl w:val="0"/>
                <w:numId w:val="6"/>
              </w:numPr>
              <w:spacing w:after="120" w:line="360" w:lineRule="auto"/>
            </w:pPr>
          </w:p>
        </w:tc>
        <w:tc>
          <w:tcPr>
            <w:tcW w:w="5248" w:type="dxa"/>
          </w:tcPr>
          <w:p w14:paraId="72755C40" w14:textId="384F7855" w:rsidR="004B2F19" w:rsidRDefault="004B2F19" w:rsidP="004B2F19">
            <w:pPr>
              <w:spacing w:after="120" w:line="360" w:lineRule="auto"/>
              <w:cnfStyle w:val="000000100000" w:firstRow="0" w:lastRow="0" w:firstColumn="0" w:lastColumn="0" w:oddVBand="0" w:evenVBand="0" w:oddHBand="1" w:evenHBand="0" w:firstRowFirstColumn="0" w:firstRowLastColumn="0" w:lastRowFirstColumn="0" w:lastRowLastColumn="0"/>
            </w:pPr>
            <w:r>
              <w:t>Purpose</w:t>
            </w:r>
          </w:p>
        </w:tc>
        <w:tc>
          <w:tcPr>
            <w:tcW w:w="3117" w:type="dxa"/>
          </w:tcPr>
          <w:p w14:paraId="1B60F152" w14:textId="5BC8360F" w:rsidR="004B2F19" w:rsidRDefault="004B2F19" w:rsidP="004B2F19">
            <w:pPr>
              <w:spacing w:after="120" w:line="360" w:lineRule="auto"/>
              <w:cnfStyle w:val="000000100000" w:firstRow="0" w:lastRow="0" w:firstColumn="0" w:lastColumn="0" w:oddVBand="0" w:evenVBand="0" w:oddHBand="1" w:evenHBand="0" w:firstRowFirstColumn="0" w:firstRowLastColumn="0" w:lastRowFirstColumn="0" w:lastRowLastColumn="0"/>
            </w:pPr>
            <w:r>
              <w:t>9</w:t>
            </w:r>
          </w:p>
        </w:tc>
      </w:tr>
      <w:tr w:rsidR="004B2F19" w14:paraId="3542D7D3" w14:textId="77777777" w:rsidTr="00C31C0F">
        <w:tc>
          <w:tcPr>
            <w:cnfStyle w:val="001000000000" w:firstRow="0" w:lastRow="0" w:firstColumn="1" w:lastColumn="0" w:oddVBand="0" w:evenVBand="0" w:oddHBand="0" w:evenHBand="0" w:firstRowFirstColumn="0" w:firstRowLastColumn="0" w:lastRowFirstColumn="0" w:lastRowLastColumn="0"/>
            <w:tcW w:w="985" w:type="dxa"/>
          </w:tcPr>
          <w:p w14:paraId="7C17FF07" w14:textId="77777777" w:rsidR="004B2F19" w:rsidRDefault="004B2F19" w:rsidP="004B2F19">
            <w:pPr>
              <w:pStyle w:val="ListParagraph"/>
              <w:numPr>
                <w:ilvl w:val="0"/>
                <w:numId w:val="6"/>
              </w:numPr>
              <w:spacing w:after="120" w:line="360" w:lineRule="auto"/>
            </w:pPr>
          </w:p>
        </w:tc>
        <w:tc>
          <w:tcPr>
            <w:tcW w:w="5248" w:type="dxa"/>
          </w:tcPr>
          <w:p w14:paraId="3F9F9D2A" w14:textId="5ABB9CA0" w:rsidR="004B2F19" w:rsidRDefault="004B2F19" w:rsidP="004B2F19">
            <w:pPr>
              <w:spacing w:after="120" w:line="360" w:lineRule="auto"/>
              <w:cnfStyle w:val="000000000000" w:firstRow="0" w:lastRow="0" w:firstColumn="0" w:lastColumn="0" w:oddVBand="0" w:evenVBand="0" w:oddHBand="0" w:evenHBand="0" w:firstRowFirstColumn="0" w:firstRowLastColumn="0" w:lastRowFirstColumn="0" w:lastRowLastColumn="0"/>
            </w:pPr>
            <w:r>
              <w:t>Objectives</w:t>
            </w:r>
          </w:p>
        </w:tc>
        <w:tc>
          <w:tcPr>
            <w:tcW w:w="3117" w:type="dxa"/>
          </w:tcPr>
          <w:p w14:paraId="695D2434" w14:textId="6A749910" w:rsidR="004B2F19" w:rsidRDefault="004B2F19" w:rsidP="004B2F19">
            <w:pPr>
              <w:spacing w:after="120" w:line="360" w:lineRule="auto"/>
              <w:cnfStyle w:val="000000000000" w:firstRow="0" w:lastRow="0" w:firstColumn="0" w:lastColumn="0" w:oddVBand="0" w:evenVBand="0" w:oddHBand="0" w:evenHBand="0" w:firstRowFirstColumn="0" w:firstRowLastColumn="0" w:lastRowFirstColumn="0" w:lastRowLastColumn="0"/>
            </w:pPr>
            <w:r>
              <w:t>9</w:t>
            </w:r>
          </w:p>
        </w:tc>
      </w:tr>
      <w:tr w:rsidR="004B2F19" w14:paraId="4E545CD5" w14:textId="77777777" w:rsidTr="00C31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tcPr>
          <w:p w14:paraId="2FBD7E80" w14:textId="77777777" w:rsidR="004B2F19" w:rsidRDefault="004B2F19" w:rsidP="004B2F19">
            <w:pPr>
              <w:pStyle w:val="ListParagraph"/>
              <w:numPr>
                <w:ilvl w:val="0"/>
                <w:numId w:val="6"/>
              </w:numPr>
              <w:spacing w:after="120" w:line="360" w:lineRule="auto"/>
            </w:pPr>
          </w:p>
        </w:tc>
        <w:tc>
          <w:tcPr>
            <w:tcW w:w="5248" w:type="dxa"/>
          </w:tcPr>
          <w:p w14:paraId="13AAC44D" w14:textId="0833F22F" w:rsidR="004B2F19" w:rsidRDefault="004B2F19" w:rsidP="004B2F19">
            <w:pPr>
              <w:spacing w:after="120" w:line="360" w:lineRule="auto"/>
              <w:cnfStyle w:val="000000100000" w:firstRow="0" w:lastRow="0" w:firstColumn="0" w:lastColumn="0" w:oddVBand="0" w:evenVBand="0" w:oddHBand="1" w:evenHBand="0" w:firstRowFirstColumn="0" w:firstRowLastColumn="0" w:lastRowFirstColumn="0" w:lastRowLastColumn="0"/>
            </w:pPr>
            <w:r>
              <w:t>Format</w:t>
            </w:r>
          </w:p>
        </w:tc>
        <w:tc>
          <w:tcPr>
            <w:tcW w:w="3117" w:type="dxa"/>
          </w:tcPr>
          <w:p w14:paraId="1939829C" w14:textId="4BDEA75A" w:rsidR="004B2F19" w:rsidRDefault="004B2F19" w:rsidP="004B2F19">
            <w:pPr>
              <w:spacing w:after="120" w:line="360" w:lineRule="auto"/>
              <w:cnfStyle w:val="000000100000" w:firstRow="0" w:lastRow="0" w:firstColumn="0" w:lastColumn="0" w:oddVBand="0" w:evenVBand="0" w:oddHBand="1" w:evenHBand="0" w:firstRowFirstColumn="0" w:firstRowLastColumn="0" w:lastRowFirstColumn="0" w:lastRowLastColumn="0"/>
            </w:pPr>
            <w:r>
              <w:t>10</w:t>
            </w:r>
          </w:p>
        </w:tc>
      </w:tr>
      <w:tr w:rsidR="004B2F19" w14:paraId="5A41FF49" w14:textId="77777777" w:rsidTr="00C31C0F">
        <w:tc>
          <w:tcPr>
            <w:cnfStyle w:val="001000000000" w:firstRow="0" w:lastRow="0" w:firstColumn="1" w:lastColumn="0" w:oddVBand="0" w:evenVBand="0" w:oddHBand="0" w:evenHBand="0" w:firstRowFirstColumn="0" w:firstRowLastColumn="0" w:lastRowFirstColumn="0" w:lastRowLastColumn="0"/>
            <w:tcW w:w="985" w:type="dxa"/>
          </w:tcPr>
          <w:p w14:paraId="797E4A0B" w14:textId="77777777" w:rsidR="004B2F19" w:rsidRDefault="004B2F19" w:rsidP="004B2F19">
            <w:pPr>
              <w:pStyle w:val="ListParagraph"/>
              <w:numPr>
                <w:ilvl w:val="0"/>
                <w:numId w:val="6"/>
              </w:numPr>
              <w:spacing w:after="120" w:line="360" w:lineRule="auto"/>
            </w:pPr>
          </w:p>
        </w:tc>
        <w:tc>
          <w:tcPr>
            <w:tcW w:w="5248" w:type="dxa"/>
          </w:tcPr>
          <w:p w14:paraId="7CEB6FEB" w14:textId="67E35E54" w:rsidR="004B2F19" w:rsidRDefault="004B2F19" w:rsidP="004B2F19">
            <w:pPr>
              <w:spacing w:after="120" w:line="360" w:lineRule="auto"/>
              <w:cnfStyle w:val="000000000000" w:firstRow="0" w:lastRow="0" w:firstColumn="0" w:lastColumn="0" w:oddVBand="0" w:evenVBand="0" w:oddHBand="0" w:evenHBand="0" w:firstRowFirstColumn="0" w:firstRowLastColumn="0" w:lastRowFirstColumn="0" w:lastRowLastColumn="0"/>
            </w:pPr>
            <w:r>
              <w:t>Program Review Timeline and Budget Allocation Process</w:t>
            </w:r>
          </w:p>
        </w:tc>
        <w:tc>
          <w:tcPr>
            <w:tcW w:w="3117" w:type="dxa"/>
          </w:tcPr>
          <w:p w14:paraId="6F31882C" w14:textId="18A6AB1D" w:rsidR="004B2F19" w:rsidRDefault="004B2F19" w:rsidP="004B2F19">
            <w:pPr>
              <w:spacing w:after="120" w:line="360" w:lineRule="auto"/>
              <w:cnfStyle w:val="000000000000" w:firstRow="0" w:lastRow="0" w:firstColumn="0" w:lastColumn="0" w:oddVBand="0" w:evenVBand="0" w:oddHBand="0" w:evenHBand="0" w:firstRowFirstColumn="0" w:firstRowLastColumn="0" w:lastRowFirstColumn="0" w:lastRowLastColumn="0"/>
            </w:pPr>
            <w:r>
              <w:t>10 - 15</w:t>
            </w:r>
          </w:p>
        </w:tc>
      </w:tr>
      <w:tr w:rsidR="004B2F19" w14:paraId="3BB05DBF" w14:textId="77777777" w:rsidTr="00C31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tcPr>
          <w:p w14:paraId="42E1B167" w14:textId="74B75D09" w:rsidR="004B2F19" w:rsidRDefault="004B2F19" w:rsidP="004B2F19">
            <w:pPr>
              <w:spacing w:after="120" w:line="360" w:lineRule="auto"/>
            </w:pPr>
            <w:r>
              <w:t xml:space="preserve">III. </w:t>
            </w:r>
          </w:p>
        </w:tc>
        <w:tc>
          <w:tcPr>
            <w:tcW w:w="5248" w:type="dxa"/>
          </w:tcPr>
          <w:p w14:paraId="675FA1DE" w14:textId="73BCB546" w:rsidR="004B2F19" w:rsidRDefault="004B2F19" w:rsidP="004B2F19">
            <w:pPr>
              <w:spacing w:after="120" w:line="360" w:lineRule="auto"/>
              <w:cnfStyle w:val="000000100000" w:firstRow="0" w:lastRow="0" w:firstColumn="0" w:lastColumn="0" w:oddVBand="0" w:evenVBand="0" w:oddHBand="1" w:evenHBand="0" w:firstRowFirstColumn="0" w:firstRowLastColumn="0" w:lastRowFirstColumn="0" w:lastRowLastColumn="0"/>
            </w:pPr>
            <w:r>
              <w:t>Components of Instructional PRAISE Report</w:t>
            </w:r>
          </w:p>
        </w:tc>
        <w:tc>
          <w:tcPr>
            <w:tcW w:w="3117" w:type="dxa"/>
          </w:tcPr>
          <w:p w14:paraId="5AD1BF9A" w14:textId="29834035" w:rsidR="004B2F19" w:rsidRDefault="004B2F19" w:rsidP="004B2F19">
            <w:pPr>
              <w:spacing w:after="120" w:line="360" w:lineRule="auto"/>
              <w:cnfStyle w:val="000000100000" w:firstRow="0" w:lastRow="0" w:firstColumn="0" w:lastColumn="0" w:oddVBand="0" w:evenVBand="0" w:oddHBand="1" w:evenHBand="0" w:firstRowFirstColumn="0" w:firstRowLastColumn="0" w:lastRowFirstColumn="0" w:lastRowLastColumn="0"/>
            </w:pPr>
            <w:r>
              <w:t>16</w:t>
            </w:r>
          </w:p>
        </w:tc>
      </w:tr>
      <w:tr w:rsidR="004B2F19" w14:paraId="1F9731B0" w14:textId="77777777" w:rsidTr="00C31C0F">
        <w:tc>
          <w:tcPr>
            <w:cnfStyle w:val="001000000000" w:firstRow="0" w:lastRow="0" w:firstColumn="1" w:lastColumn="0" w:oddVBand="0" w:evenVBand="0" w:oddHBand="0" w:evenHBand="0" w:firstRowFirstColumn="0" w:firstRowLastColumn="0" w:lastRowFirstColumn="0" w:lastRowLastColumn="0"/>
            <w:tcW w:w="985" w:type="dxa"/>
          </w:tcPr>
          <w:p w14:paraId="649D7DE3" w14:textId="2151B689" w:rsidR="004B2F19" w:rsidRDefault="004B2F19" w:rsidP="004B2F19">
            <w:pPr>
              <w:pStyle w:val="ListParagraph"/>
              <w:numPr>
                <w:ilvl w:val="0"/>
                <w:numId w:val="8"/>
              </w:numPr>
              <w:spacing w:after="120" w:line="360" w:lineRule="auto"/>
            </w:pPr>
          </w:p>
        </w:tc>
        <w:tc>
          <w:tcPr>
            <w:tcW w:w="5248" w:type="dxa"/>
          </w:tcPr>
          <w:p w14:paraId="08F355FE" w14:textId="43C303C6" w:rsidR="004B2F19" w:rsidRDefault="004B2F19" w:rsidP="004B2F19">
            <w:pPr>
              <w:spacing w:after="120" w:line="360" w:lineRule="auto"/>
              <w:cnfStyle w:val="000000000000" w:firstRow="0" w:lastRow="0" w:firstColumn="0" w:lastColumn="0" w:oddVBand="0" w:evenVBand="0" w:oddHBand="0" w:evenHBand="0" w:firstRowFirstColumn="0" w:firstRowLastColumn="0" w:lastRowFirstColumn="0" w:lastRowLastColumn="0"/>
            </w:pPr>
            <w:r>
              <w:t>Narrative</w:t>
            </w:r>
          </w:p>
        </w:tc>
        <w:tc>
          <w:tcPr>
            <w:tcW w:w="3117" w:type="dxa"/>
          </w:tcPr>
          <w:p w14:paraId="7A36B3A8" w14:textId="2B749906" w:rsidR="004B2F19" w:rsidRDefault="004B2F19" w:rsidP="004B2F19">
            <w:pPr>
              <w:spacing w:after="120" w:line="360" w:lineRule="auto"/>
              <w:cnfStyle w:val="000000000000" w:firstRow="0" w:lastRow="0" w:firstColumn="0" w:lastColumn="0" w:oddVBand="0" w:evenVBand="0" w:oddHBand="0" w:evenHBand="0" w:firstRowFirstColumn="0" w:firstRowLastColumn="0" w:lastRowFirstColumn="0" w:lastRowLastColumn="0"/>
            </w:pPr>
            <w:r>
              <w:t>16</w:t>
            </w:r>
          </w:p>
        </w:tc>
      </w:tr>
      <w:tr w:rsidR="004B2F19" w14:paraId="57358FF8" w14:textId="77777777" w:rsidTr="00C31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tcPr>
          <w:p w14:paraId="0110EF04" w14:textId="77777777" w:rsidR="004B2F19" w:rsidRDefault="004B2F19" w:rsidP="004B2F19">
            <w:pPr>
              <w:pStyle w:val="ListParagraph"/>
              <w:numPr>
                <w:ilvl w:val="0"/>
                <w:numId w:val="8"/>
              </w:numPr>
              <w:spacing w:after="120" w:line="360" w:lineRule="auto"/>
            </w:pPr>
          </w:p>
        </w:tc>
        <w:tc>
          <w:tcPr>
            <w:tcW w:w="5248" w:type="dxa"/>
          </w:tcPr>
          <w:p w14:paraId="01AE1944" w14:textId="525B6604" w:rsidR="004B2F19" w:rsidRDefault="004B2F19" w:rsidP="004B2F19">
            <w:pPr>
              <w:spacing w:after="120" w:line="360" w:lineRule="auto"/>
              <w:cnfStyle w:val="000000100000" w:firstRow="0" w:lastRow="0" w:firstColumn="0" w:lastColumn="0" w:oddVBand="0" w:evenVBand="0" w:oddHBand="1" w:evenHBand="0" w:firstRowFirstColumn="0" w:firstRowLastColumn="0" w:lastRowFirstColumn="0" w:lastRowLastColumn="0"/>
            </w:pPr>
            <w:r>
              <w:t>Data Analysis</w:t>
            </w:r>
          </w:p>
        </w:tc>
        <w:tc>
          <w:tcPr>
            <w:tcW w:w="3117" w:type="dxa"/>
          </w:tcPr>
          <w:p w14:paraId="0F0BEAA6" w14:textId="17658950" w:rsidR="004B2F19" w:rsidRDefault="004B2F19" w:rsidP="004B2F19">
            <w:pPr>
              <w:spacing w:after="120" w:line="360" w:lineRule="auto"/>
              <w:cnfStyle w:val="000000100000" w:firstRow="0" w:lastRow="0" w:firstColumn="0" w:lastColumn="0" w:oddVBand="0" w:evenVBand="0" w:oddHBand="1" w:evenHBand="0" w:firstRowFirstColumn="0" w:firstRowLastColumn="0" w:lastRowFirstColumn="0" w:lastRowLastColumn="0"/>
            </w:pPr>
            <w:r>
              <w:t>16 - 17</w:t>
            </w:r>
          </w:p>
        </w:tc>
      </w:tr>
      <w:tr w:rsidR="004B2F19" w14:paraId="6A1C9E85" w14:textId="77777777" w:rsidTr="00C31C0F">
        <w:tc>
          <w:tcPr>
            <w:cnfStyle w:val="001000000000" w:firstRow="0" w:lastRow="0" w:firstColumn="1" w:lastColumn="0" w:oddVBand="0" w:evenVBand="0" w:oddHBand="0" w:evenHBand="0" w:firstRowFirstColumn="0" w:firstRowLastColumn="0" w:lastRowFirstColumn="0" w:lastRowLastColumn="0"/>
            <w:tcW w:w="985" w:type="dxa"/>
          </w:tcPr>
          <w:p w14:paraId="278F166B" w14:textId="77777777" w:rsidR="004B2F19" w:rsidRDefault="004B2F19" w:rsidP="004B2F19">
            <w:pPr>
              <w:pStyle w:val="ListParagraph"/>
              <w:numPr>
                <w:ilvl w:val="0"/>
                <w:numId w:val="8"/>
              </w:numPr>
              <w:spacing w:after="120" w:line="360" w:lineRule="auto"/>
            </w:pPr>
          </w:p>
        </w:tc>
        <w:tc>
          <w:tcPr>
            <w:tcW w:w="5248" w:type="dxa"/>
          </w:tcPr>
          <w:p w14:paraId="375BC36A" w14:textId="2A5EB210" w:rsidR="004B2F19" w:rsidRDefault="004B2F19" w:rsidP="004B2F19">
            <w:pPr>
              <w:spacing w:after="120" w:line="360" w:lineRule="auto"/>
              <w:cnfStyle w:val="000000000000" w:firstRow="0" w:lastRow="0" w:firstColumn="0" w:lastColumn="0" w:oddVBand="0" w:evenVBand="0" w:oddHBand="0" w:evenHBand="0" w:firstRowFirstColumn="0" w:firstRowLastColumn="0" w:lastRowFirstColumn="0" w:lastRowLastColumn="0"/>
            </w:pPr>
            <w:r>
              <w:t>Program Planning and Annual Augmentation</w:t>
            </w:r>
          </w:p>
        </w:tc>
        <w:tc>
          <w:tcPr>
            <w:tcW w:w="3117" w:type="dxa"/>
          </w:tcPr>
          <w:p w14:paraId="56648A5B" w14:textId="0DE1DFC4" w:rsidR="004B2F19" w:rsidRDefault="004B2F19" w:rsidP="004B2F19">
            <w:pPr>
              <w:spacing w:after="120" w:line="360" w:lineRule="auto"/>
              <w:cnfStyle w:val="000000000000" w:firstRow="0" w:lastRow="0" w:firstColumn="0" w:lastColumn="0" w:oddVBand="0" w:evenVBand="0" w:oddHBand="0" w:evenHBand="0" w:firstRowFirstColumn="0" w:firstRowLastColumn="0" w:lastRowFirstColumn="0" w:lastRowLastColumn="0"/>
            </w:pPr>
            <w:r>
              <w:t>17 - 18</w:t>
            </w:r>
          </w:p>
        </w:tc>
      </w:tr>
      <w:tr w:rsidR="004B2F19" w14:paraId="24EF82E7" w14:textId="77777777" w:rsidTr="00C31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tcPr>
          <w:p w14:paraId="0F17A28A" w14:textId="2D520E6A" w:rsidR="004B2F19" w:rsidRDefault="004B2F19" w:rsidP="004B2F19">
            <w:pPr>
              <w:spacing w:after="120" w:line="360" w:lineRule="auto"/>
            </w:pPr>
          </w:p>
        </w:tc>
        <w:tc>
          <w:tcPr>
            <w:tcW w:w="5248" w:type="dxa"/>
          </w:tcPr>
          <w:p w14:paraId="18C331A5" w14:textId="4F6CE919" w:rsidR="004B2F19" w:rsidRDefault="004B2F19" w:rsidP="004B2F19">
            <w:pPr>
              <w:spacing w:after="120" w:line="360" w:lineRule="auto"/>
              <w:cnfStyle w:val="000000100000" w:firstRow="0" w:lastRow="0" w:firstColumn="0" w:lastColumn="0" w:oddVBand="0" w:evenVBand="0" w:oddHBand="1" w:evenHBand="0" w:firstRowFirstColumn="0" w:firstRowLastColumn="0" w:lastRowFirstColumn="0" w:lastRowLastColumn="0"/>
            </w:pPr>
            <w:r>
              <w:t>Closing the Loop</w:t>
            </w:r>
          </w:p>
        </w:tc>
        <w:tc>
          <w:tcPr>
            <w:tcW w:w="3117" w:type="dxa"/>
          </w:tcPr>
          <w:p w14:paraId="1354528C" w14:textId="20373455" w:rsidR="004B2F19" w:rsidRDefault="004B2F19" w:rsidP="004B2F19">
            <w:pPr>
              <w:spacing w:after="120" w:line="360" w:lineRule="auto"/>
              <w:cnfStyle w:val="000000100000" w:firstRow="0" w:lastRow="0" w:firstColumn="0" w:lastColumn="0" w:oddVBand="0" w:evenVBand="0" w:oddHBand="1" w:evenHBand="0" w:firstRowFirstColumn="0" w:firstRowLastColumn="0" w:lastRowFirstColumn="0" w:lastRowLastColumn="0"/>
            </w:pPr>
            <w:r>
              <w:t>18</w:t>
            </w:r>
          </w:p>
        </w:tc>
      </w:tr>
      <w:tr w:rsidR="004B2F19" w14:paraId="16B93ED9" w14:textId="77777777" w:rsidTr="00C31C0F">
        <w:tc>
          <w:tcPr>
            <w:cnfStyle w:val="001000000000" w:firstRow="0" w:lastRow="0" w:firstColumn="1" w:lastColumn="0" w:oddVBand="0" w:evenVBand="0" w:oddHBand="0" w:evenHBand="0" w:firstRowFirstColumn="0" w:firstRowLastColumn="0" w:lastRowFirstColumn="0" w:lastRowLastColumn="0"/>
            <w:tcW w:w="985" w:type="dxa"/>
          </w:tcPr>
          <w:p w14:paraId="3A741A9C" w14:textId="00DF68F7" w:rsidR="004B2F19" w:rsidRDefault="004B2F19" w:rsidP="004B2F19">
            <w:pPr>
              <w:pStyle w:val="ListParagraph"/>
              <w:numPr>
                <w:ilvl w:val="0"/>
                <w:numId w:val="9"/>
              </w:numPr>
              <w:spacing w:after="120" w:line="360" w:lineRule="auto"/>
            </w:pPr>
            <w:r>
              <w:t>IV.</w:t>
            </w:r>
          </w:p>
        </w:tc>
        <w:tc>
          <w:tcPr>
            <w:tcW w:w="5248" w:type="dxa"/>
          </w:tcPr>
          <w:p w14:paraId="132DB608" w14:textId="12FDB742" w:rsidR="004B2F19" w:rsidRDefault="004B2F19" w:rsidP="004B2F19">
            <w:pPr>
              <w:spacing w:after="120" w:line="360" w:lineRule="auto"/>
              <w:cnfStyle w:val="000000000000" w:firstRow="0" w:lastRow="0" w:firstColumn="0" w:lastColumn="0" w:oddVBand="0" w:evenVBand="0" w:oddHBand="0" w:evenHBand="0" w:firstRowFirstColumn="0" w:firstRowLastColumn="0" w:lastRowFirstColumn="0" w:lastRowLastColumn="0"/>
            </w:pPr>
            <w:r>
              <w:t xml:space="preserve">Appendix </w:t>
            </w:r>
          </w:p>
        </w:tc>
        <w:tc>
          <w:tcPr>
            <w:tcW w:w="3117" w:type="dxa"/>
          </w:tcPr>
          <w:p w14:paraId="5BACFED6" w14:textId="2A6C2CA4" w:rsidR="004B2F19" w:rsidRDefault="004B2F19" w:rsidP="004B2F19">
            <w:pPr>
              <w:spacing w:after="120" w:line="360" w:lineRule="auto"/>
              <w:cnfStyle w:val="000000000000" w:firstRow="0" w:lastRow="0" w:firstColumn="0" w:lastColumn="0" w:oddVBand="0" w:evenVBand="0" w:oddHBand="0" w:evenHBand="0" w:firstRowFirstColumn="0" w:firstRowLastColumn="0" w:lastRowFirstColumn="0" w:lastRowLastColumn="0"/>
            </w:pPr>
            <w:r>
              <w:t>19</w:t>
            </w:r>
          </w:p>
        </w:tc>
      </w:tr>
      <w:tr w:rsidR="004B2F19" w14:paraId="63B9BB8F" w14:textId="77777777" w:rsidTr="00C31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tcPr>
          <w:p w14:paraId="27375883" w14:textId="77777777" w:rsidR="004B2F19" w:rsidRDefault="004B2F19" w:rsidP="004B2F19">
            <w:pPr>
              <w:pStyle w:val="ListParagraph"/>
              <w:numPr>
                <w:ilvl w:val="0"/>
                <w:numId w:val="9"/>
              </w:numPr>
              <w:spacing w:after="120" w:line="360" w:lineRule="auto"/>
            </w:pPr>
          </w:p>
        </w:tc>
        <w:tc>
          <w:tcPr>
            <w:tcW w:w="5248" w:type="dxa"/>
          </w:tcPr>
          <w:p w14:paraId="114B64D2" w14:textId="03FC3EBE" w:rsidR="004B2F19" w:rsidRDefault="004B2F19" w:rsidP="004B2F19">
            <w:pPr>
              <w:spacing w:after="120" w:line="360" w:lineRule="auto"/>
              <w:cnfStyle w:val="000000100000" w:firstRow="0" w:lastRow="0" w:firstColumn="0" w:lastColumn="0" w:oddVBand="0" w:evenVBand="0" w:oddHBand="1" w:evenHBand="0" w:firstRowFirstColumn="0" w:firstRowLastColumn="0" w:lastRowFirstColumn="0" w:lastRowLastColumn="0"/>
            </w:pPr>
            <w:r>
              <w:t>List of Abbreviations</w:t>
            </w:r>
          </w:p>
        </w:tc>
        <w:tc>
          <w:tcPr>
            <w:tcW w:w="3117" w:type="dxa"/>
          </w:tcPr>
          <w:p w14:paraId="14678DDB" w14:textId="7EFFB6BB" w:rsidR="004B2F19" w:rsidRDefault="004B2F19" w:rsidP="004B2F19">
            <w:pPr>
              <w:spacing w:after="120" w:line="360" w:lineRule="auto"/>
              <w:cnfStyle w:val="000000100000" w:firstRow="0" w:lastRow="0" w:firstColumn="0" w:lastColumn="0" w:oddVBand="0" w:evenVBand="0" w:oddHBand="1" w:evenHBand="0" w:firstRowFirstColumn="0" w:firstRowLastColumn="0" w:lastRowFirstColumn="0" w:lastRowLastColumn="0"/>
            </w:pPr>
            <w:r>
              <w:t>19</w:t>
            </w:r>
          </w:p>
        </w:tc>
      </w:tr>
      <w:tr w:rsidR="004B2F19" w14:paraId="4F687D26" w14:textId="77777777" w:rsidTr="00C31C0F">
        <w:tc>
          <w:tcPr>
            <w:cnfStyle w:val="001000000000" w:firstRow="0" w:lastRow="0" w:firstColumn="1" w:lastColumn="0" w:oddVBand="0" w:evenVBand="0" w:oddHBand="0" w:evenHBand="0" w:firstRowFirstColumn="0" w:firstRowLastColumn="0" w:lastRowFirstColumn="0" w:lastRowLastColumn="0"/>
            <w:tcW w:w="985" w:type="dxa"/>
          </w:tcPr>
          <w:p w14:paraId="78854081" w14:textId="77777777" w:rsidR="004B2F19" w:rsidRDefault="004B2F19" w:rsidP="004B2F19">
            <w:pPr>
              <w:pStyle w:val="ListParagraph"/>
              <w:numPr>
                <w:ilvl w:val="0"/>
                <w:numId w:val="9"/>
              </w:numPr>
              <w:spacing w:after="120" w:line="360" w:lineRule="auto"/>
            </w:pPr>
          </w:p>
        </w:tc>
        <w:tc>
          <w:tcPr>
            <w:tcW w:w="5248" w:type="dxa"/>
          </w:tcPr>
          <w:p w14:paraId="2B088961" w14:textId="576A924F" w:rsidR="004B2F19" w:rsidRDefault="004B2F19" w:rsidP="004B2F19">
            <w:pPr>
              <w:spacing w:after="120" w:line="360" w:lineRule="auto"/>
              <w:cnfStyle w:val="000000000000" w:firstRow="0" w:lastRow="0" w:firstColumn="0" w:lastColumn="0" w:oddVBand="0" w:evenVBand="0" w:oddHBand="0" w:evenHBand="0" w:firstRowFirstColumn="0" w:firstRowLastColumn="0" w:lastRowFirstColumn="0" w:lastRowLastColumn="0"/>
            </w:pPr>
            <w:r>
              <w:t>Campus Links</w:t>
            </w:r>
          </w:p>
        </w:tc>
        <w:tc>
          <w:tcPr>
            <w:tcW w:w="3117" w:type="dxa"/>
          </w:tcPr>
          <w:p w14:paraId="018B131A" w14:textId="2E7BBB5D" w:rsidR="004B2F19" w:rsidRDefault="004B2F19" w:rsidP="004B2F19">
            <w:pPr>
              <w:spacing w:after="120" w:line="360" w:lineRule="auto"/>
              <w:cnfStyle w:val="000000000000" w:firstRow="0" w:lastRow="0" w:firstColumn="0" w:lastColumn="0" w:oddVBand="0" w:evenVBand="0" w:oddHBand="0" w:evenHBand="0" w:firstRowFirstColumn="0" w:firstRowLastColumn="0" w:lastRowFirstColumn="0" w:lastRowLastColumn="0"/>
            </w:pPr>
            <w:r>
              <w:t>19</w:t>
            </w:r>
          </w:p>
        </w:tc>
      </w:tr>
      <w:tr w:rsidR="004B2F19" w14:paraId="71D8827B" w14:textId="77777777" w:rsidTr="00C31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tcPr>
          <w:p w14:paraId="2BDC4BA1" w14:textId="77777777" w:rsidR="004B2F19" w:rsidRDefault="004B2F19" w:rsidP="004B2F19">
            <w:pPr>
              <w:pStyle w:val="ListParagraph"/>
              <w:numPr>
                <w:ilvl w:val="0"/>
                <w:numId w:val="9"/>
              </w:numPr>
              <w:spacing w:after="120" w:line="360" w:lineRule="auto"/>
            </w:pPr>
          </w:p>
        </w:tc>
        <w:tc>
          <w:tcPr>
            <w:tcW w:w="5248" w:type="dxa"/>
          </w:tcPr>
          <w:p w14:paraId="3D4E17FC" w14:textId="49AE7206" w:rsidR="004B2F19" w:rsidRDefault="004B2F19" w:rsidP="004B2F19">
            <w:pPr>
              <w:spacing w:after="120" w:line="360" w:lineRule="auto"/>
              <w:cnfStyle w:val="000000100000" w:firstRow="0" w:lastRow="0" w:firstColumn="0" w:lastColumn="0" w:oddVBand="0" w:evenVBand="0" w:oddHBand="1" w:evenHBand="0" w:firstRowFirstColumn="0" w:firstRowLastColumn="0" w:lastRowFirstColumn="0" w:lastRowLastColumn="0"/>
            </w:pPr>
            <w:r>
              <w:t>Definitions</w:t>
            </w:r>
          </w:p>
        </w:tc>
        <w:tc>
          <w:tcPr>
            <w:tcW w:w="3117" w:type="dxa"/>
          </w:tcPr>
          <w:p w14:paraId="77FAF6BC" w14:textId="44592287" w:rsidR="004B2F19" w:rsidRDefault="004B2F19" w:rsidP="004B2F19">
            <w:pPr>
              <w:spacing w:after="120" w:line="360" w:lineRule="auto"/>
              <w:cnfStyle w:val="000000100000" w:firstRow="0" w:lastRow="0" w:firstColumn="0" w:lastColumn="0" w:oddVBand="0" w:evenVBand="0" w:oddHBand="1" w:evenHBand="0" w:firstRowFirstColumn="0" w:firstRowLastColumn="0" w:lastRowFirstColumn="0" w:lastRowLastColumn="0"/>
            </w:pPr>
            <w:r>
              <w:t>20</w:t>
            </w:r>
          </w:p>
        </w:tc>
      </w:tr>
    </w:tbl>
    <w:p w14:paraId="237433DD" w14:textId="77777777" w:rsidR="000C3B0D" w:rsidRPr="000C3B0D" w:rsidRDefault="000C3B0D" w:rsidP="000C3B0D">
      <w:pPr>
        <w:jc w:val="both"/>
        <w:rPr>
          <w:rFonts w:cstheme="minorHAnsi"/>
          <w:b/>
          <w:bCs/>
          <w:sz w:val="36"/>
          <w:szCs w:val="36"/>
        </w:rPr>
      </w:pPr>
      <w:r w:rsidRPr="000C3B0D">
        <w:rPr>
          <w:b/>
          <w:bCs/>
          <w:sz w:val="36"/>
          <w:szCs w:val="36"/>
        </w:rPr>
        <w:lastRenderedPageBreak/>
        <w:t>I.</w:t>
      </w:r>
      <w:r w:rsidRPr="000C3B0D">
        <w:rPr>
          <w:b/>
          <w:bCs/>
          <w:sz w:val="36"/>
          <w:szCs w:val="36"/>
        </w:rPr>
        <w:tab/>
      </w:r>
      <w:r w:rsidRPr="000C3B0D">
        <w:rPr>
          <w:rFonts w:cstheme="minorHAnsi"/>
          <w:b/>
          <w:bCs/>
          <w:sz w:val="36"/>
          <w:szCs w:val="36"/>
        </w:rPr>
        <w:t>Introduction</w:t>
      </w:r>
    </w:p>
    <w:p w14:paraId="3BF66EA4" w14:textId="77777777" w:rsidR="000C3B0D" w:rsidRPr="000C3B0D" w:rsidRDefault="000C3B0D" w:rsidP="00C31C0F">
      <w:pPr>
        <w:spacing w:line="240" w:lineRule="auto"/>
        <w:jc w:val="both"/>
        <w:rPr>
          <w:rFonts w:cstheme="minorHAnsi"/>
        </w:rPr>
      </w:pPr>
      <w:r w:rsidRPr="000C3B0D">
        <w:rPr>
          <w:rFonts w:cstheme="minorHAnsi"/>
        </w:rPr>
        <w:t xml:space="preserve"> </w:t>
      </w:r>
    </w:p>
    <w:p w14:paraId="77FF5CBF" w14:textId="77777777" w:rsidR="000C3B0D" w:rsidRPr="000C3B0D" w:rsidRDefault="000C3B0D" w:rsidP="00C31C0F">
      <w:pPr>
        <w:spacing w:line="240" w:lineRule="auto"/>
        <w:jc w:val="both"/>
        <w:rPr>
          <w:rFonts w:cstheme="minorHAnsi"/>
        </w:rPr>
      </w:pPr>
      <w:r w:rsidRPr="000C3B0D">
        <w:rPr>
          <w:rFonts w:cstheme="minorHAnsi"/>
        </w:rPr>
        <w:t>Program Review (PR) at Victor Valley College is a self-assessment by its programs used to promote institutional effectiveness and provide the basis for budget and resource planning and allocation. It is a systematic process for the collection, analysis, and interpretation of student enrollment data and outcomes assessment data (SLO, PLO, and ILO) to produce the Program Review, Allocation, and Institutional Strategies for Excellence (PRAISE) report and update progress regularly. It is an instrument for identifying areas of change within its programs, and it is conducted to promote the effectiveness and relevance of instruction and the effective use of resources. These assessments are integral to the alignment of the programs’ goals with the mission of the college for college-wide planning. This Handbook describes the instructional program review process for Victor Valley College and outlines the process to be used for instructional programs.</w:t>
      </w:r>
    </w:p>
    <w:p w14:paraId="1A95FD0E" w14:textId="613FE8F3" w:rsidR="000C3B0D" w:rsidRDefault="000C3B0D" w:rsidP="00C31C0F">
      <w:pPr>
        <w:spacing w:line="240" w:lineRule="auto"/>
        <w:jc w:val="both"/>
        <w:rPr>
          <w:rFonts w:cstheme="minorHAnsi"/>
        </w:rPr>
      </w:pPr>
      <w:r w:rsidRPr="000C3B0D">
        <w:rPr>
          <w:rFonts w:cstheme="minorHAnsi"/>
        </w:rPr>
        <w:t>Limitations of the program review process:  Program Review is not a system of evaluating the performance of instructors.  No part of the data collection process or analysis deals with instructional techniques or the quality of instruction in a particular class, nor may it be used as such. In addition, Program Review cannot be used in the Program Discontinuance process.</w:t>
      </w:r>
    </w:p>
    <w:p w14:paraId="6BD8AA03" w14:textId="77777777" w:rsidR="0082266B" w:rsidRPr="000C3B0D" w:rsidRDefault="0082266B" w:rsidP="00C31C0F">
      <w:pPr>
        <w:spacing w:line="240" w:lineRule="auto"/>
        <w:jc w:val="both"/>
        <w:rPr>
          <w:rFonts w:cstheme="minorHAnsi"/>
        </w:rPr>
      </w:pPr>
    </w:p>
    <w:p w14:paraId="0381C285" w14:textId="674C0B4B" w:rsidR="000C3B0D" w:rsidRPr="0082266B" w:rsidRDefault="0082266B" w:rsidP="00244CE5">
      <w:pPr>
        <w:pStyle w:val="ListParagraph"/>
        <w:numPr>
          <w:ilvl w:val="0"/>
          <w:numId w:val="14"/>
        </w:numPr>
        <w:spacing w:line="240" w:lineRule="auto"/>
        <w:ind w:left="1080"/>
        <w:jc w:val="both"/>
        <w:rPr>
          <w:rFonts w:cstheme="minorHAnsi"/>
          <w:b/>
          <w:bCs/>
          <w:sz w:val="28"/>
          <w:szCs w:val="28"/>
        </w:rPr>
      </w:pPr>
      <w:r w:rsidRPr="0082266B">
        <w:rPr>
          <w:rFonts w:cstheme="minorHAnsi"/>
          <w:b/>
          <w:bCs/>
          <w:sz w:val="28"/>
          <w:szCs w:val="28"/>
        </w:rPr>
        <w:t xml:space="preserve">The </w:t>
      </w:r>
      <w:r w:rsidR="000C3B0D" w:rsidRPr="0082266B">
        <w:rPr>
          <w:rFonts w:cstheme="minorHAnsi"/>
          <w:b/>
          <w:bCs/>
          <w:sz w:val="28"/>
          <w:szCs w:val="28"/>
        </w:rPr>
        <w:t>Instructional Program Review Committee</w:t>
      </w:r>
      <w:r w:rsidRPr="0082266B">
        <w:rPr>
          <w:rFonts w:cstheme="minorHAnsi"/>
          <w:b/>
          <w:bCs/>
          <w:sz w:val="28"/>
          <w:szCs w:val="28"/>
        </w:rPr>
        <w:t xml:space="preserve"> (IPRC) Mission </w:t>
      </w:r>
    </w:p>
    <w:p w14:paraId="687539E8" w14:textId="08D56723" w:rsidR="0082266B" w:rsidRDefault="0082266B" w:rsidP="00244CE5">
      <w:pPr>
        <w:ind w:left="360"/>
        <w:jc w:val="both"/>
        <w:rPr>
          <w:rFonts w:cstheme="minorHAnsi"/>
        </w:rPr>
      </w:pPr>
      <w:r w:rsidRPr="000C3B0D">
        <w:rPr>
          <w:rFonts w:cstheme="minorHAnsi"/>
        </w:rPr>
        <w:t>The key responsibility of the Instructional Program Review Committee (IPRC) will be to provide orientation, training, guidance, and direction to the PRTs. The assigned Program Review Area Representative (PRAR) will assist the PRT throughout the program review process. The PRAR assignments will be related to areas of expertise.  In addition, the Office of Institutional Research will assist the PRTs by preparing student enrollment data and other research as necessary.</w:t>
      </w:r>
    </w:p>
    <w:p w14:paraId="7DE25971" w14:textId="77777777" w:rsidR="0082266B" w:rsidRPr="000C3B0D" w:rsidRDefault="0082266B" w:rsidP="00244CE5">
      <w:pPr>
        <w:ind w:left="360"/>
        <w:jc w:val="both"/>
        <w:rPr>
          <w:rFonts w:cstheme="minorHAnsi"/>
        </w:rPr>
      </w:pPr>
    </w:p>
    <w:p w14:paraId="743B6D31" w14:textId="5E2506B0" w:rsidR="0082266B" w:rsidRDefault="0082266B" w:rsidP="00244CE5">
      <w:pPr>
        <w:pStyle w:val="ListParagraph"/>
        <w:numPr>
          <w:ilvl w:val="0"/>
          <w:numId w:val="14"/>
        </w:numPr>
        <w:ind w:left="1080"/>
        <w:jc w:val="both"/>
        <w:rPr>
          <w:rFonts w:cstheme="minorHAnsi"/>
          <w:b/>
          <w:bCs/>
          <w:sz w:val="28"/>
          <w:szCs w:val="28"/>
        </w:rPr>
      </w:pPr>
      <w:r>
        <w:rPr>
          <w:rFonts w:cstheme="minorHAnsi"/>
          <w:b/>
          <w:bCs/>
          <w:sz w:val="28"/>
          <w:szCs w:val="28"/>
        </w:rPr>
        <w:t>C</w:t>
      </w:r>
      <w:r w:rsidRPr="0082266B">
        <w:rPr>
          <w:rFonts w:cstheme="minorHAnsi"/>
          <w:b/>
          <w:bCs/>
          <w:sz w:val="28"/>
          <w:szCs w:val="28"/>
        </w:rPr>
        <w:t>ommittee Charge:</w:t>
      </w:r>
    </w:p>
    <w:p w14:paraId="4D7E7EDB" w14:textId="77777777" w:rsidR="0082266B" w:rsidRPr="0082266B" w:rsidRDefault="0082266B" w:rsidP="00244CE5">
      <w:pPr>
        <w:pStyle w:val="ListParagraph"/>
        <w:ind w:left="1080"/>
        <w:jc w:val="both"/>
        <w:rPr>
          <w:rFonts w:cstheme="minorHAnsi"/>
          <w:b/>
          <w:bCs/>
          <w:sz w:val="28"/>
          <w:szCs w:val="28"/>
        </w:rPr>
      </w:pPr>
    </w:p>
    <w:p w14:paraId="10135988" w14:textId="77777777" w:rsidR="0082266B" w:rsidRDefault="0082266B" w:rsidP="00244CE5">
      <w:pPr>
        <w:pStyle w:val="ListParagraph"/>
        <w:numPr>
          <w:ilvl w:val="0"/>
          <w:numId w:val="12"/>
        </w:numPr>
        <w:ind w:left="1080"/>
        <w:jc w:val="both"/>
        <w:rPr>
          <w:rFonts w:cstheme="minorHAnsi"/>
        </w:rPr>
      </w:pPr>
      <w:r w:rsidRPr="0082266B">
        <w:rPr>
          <w:rFonts w:cstheme="minorHAnsi"/>
        </w:rPr>
        <w:t>Promote a sustainable practice of Program Review for ongoing improvement of Instructional programs in conjunction with the Non-Instructional Program Review Committee.</w:t>
      </w:r>
    </w:p>
    <w:p w14:paraId="25ED7A5C" w14:textId="77777777" w:rsidR="0082266B" w:rsidRDefault="0082266B" w:rsidP="00244CE5">
      <w:pPr>
        <w:pStyle w:val="ListParagraph"/>
        <w:numPr>
          <w:ilvl w:val="0"/>
          <w:numId w:val="12"/>
        </w:numPr>
        <w:ind w:left="1080"/>
        <w:jc w:val="both"/>
        <w:rPr>
          <w:rFonts w:cstheme="minorHAnsi"/>
        </w:rPr>
      </w:pPr>
      <w:r w:rsidRPr="0082266B">
        <w:rPr>
          <w:rFonts w:cstheme="minorHAnsi"/>
        </w:rPr>
        <w:t>Maintain the Victor Valley College Program Review Handbook and implement the processes outlined within.</w:t>
      </w:r>
    </w:p>
    <w:p w14:paraId="581EAC76" w14:textId="77777777" w:rsidR="0082266B" w:rsidRDefault="0082266B" w:rsidP="00244CE5">
      <w:pPr>
        <w:pStyle w:val="ListParagraph"/>
        <w:numPr>
          <w:ilvl w:val="0"/>
          <w:numId w:val="12"/>
        </w:numPr>
        <w:ind w:left="1080"/>
        <w:jc w:val="both"/>
        <w:rPr>
          <w:rFonts w:cstheme="minorHAnsi"/>
        </w:rPr>
      </w:pPr>
      <w:r w:rsidRPr="0082266B">
        <w:rPr>
          <w:rFonts w:cstheme="minorHAnsi"/>
        </w:rPr>
        <w:t>Provide support and promote integrity of the Program Review and PRAISE report process through an annual technical review.</w:t>
      </w:r>
    </w:p>
    <w:p w14:paraId="26A87468" w14:textId="71FF18F7" w:rsidR="0082266B" w:rsidRDefault="0082266B" w:rsidP="00244CE5">
      <w:pPr>
        <w:pStyle w:val="ListParagraph"/>
        <w:numPr>
          <w:ilvl w:val="0"/>
          <w:numId w:val="12"/>
        </w:numPr>
        <w:ind w:left="1080"/>
        <w:jc w:val="both"/>
        <w:rPr>
          <w:rFonts w:cstheme="minorHAnsi"/>
        </w:rPr>
      </w:pPr>
      <w:r w:rsidRPr="0082266B">
        <w:rPr>
          <w:rFonts w:cstheme="minorHAnsi"/>
        </w:rPr>
        <w:t>Evaluate and revise the process of Program Review based on inclusive feedback from Instructional programs in conjunction with the Non-Instructional Program Review Committee.</w:t>
      </w:r>
    </w:p>
    <w:p w14:paraId="626DC0E0" w14:textId="7A6DC993" w:rsidR="0082266B" w:rsidRDefault="0082266B" w:rsidP="0082266B">
      <w:pPr>
        <w:jc w:val="both"/>
        <w:rPr>
          <w:rFonts w:cstheme="minorHAnsi"/>
        </w:rPr>
      </w:pPr>
    </w:p>
    <w:p w14:paraId="60DAFE4B" w14:textId="77777777" w:rsidR="0082266B" w:rsidRPr="0082266B" w:rsidRDefault="0082266B" w:rsidP="0082266B">
      <w:pPr>
        <w:jc w:val="both"/>
        <w:rPr>
          <w:rFonts w:cstheme="minorHAnsi"/>
        </w:rPr>
      </w:pPr>
    </w:p>
    <w:p w14:paraId="21E4B5F4" w14:textId="77777777" w:rsidR="0082266B" w:rsidRDefault="0082266B" w:rsidP="0082266B">
      <w:pPr>
        <w:pStyle w:val="ListParagraph"/>
        <w:jc w:val="both"/>
        <w:rPr>
          <w:rFonts w:cstheme="minorHAnsi"/>
        </w:rPr>
      </w:pPr>
    </w:p>
    <w:p w14:paraId="5EBB27EA" w14:textId="7F321C29" w:rsidR="0082266B" w:rsidRPr="0082266B" w:rsidRDefault="0082266B" w:rsidP="00244CE5">
      <w:pPr>
        <w:pStyle w:val="ListParagraph"/>
        <w:numPr>
          <w:ilvl w:val="0"/>
          <w:numId w:val="14"/>
        </w:numPr>
        <w:ind w:left="1080"/>
        <w:jc w:val="both"/>
        <w:rPr>
          <w:rFonts w:cstheme="minorHAnsi"/>
          <w:b/>
          <w:bCs/>
          <w:sz w:val="28"/>
          <w:szCs w:val="28"/>
        </w:rPr>
      </w:pPr>
      <w:r w:rsidRPr="0082266B">
        <w:rPr>
          <w:rFonts w:cstheme="minorHAnsi"/>
          <w:b/>
          <w:bCs/>
          <w:sz w:val="28"/>
          <w:szCs w:val="28"/>
        </w:rPr>
        <w:t>Committee Membership:</w:t>
      </w:r>
    </w:p>
    <w:p w14:paraId="4CF71998" w14:textId="4C5A60AE" w:rsidR="0082266B" w:rsidRDefault="0082266B" w:rsidP="00244CE5">
      <w:pPr>
        <w:ind w:left="360"/>
        <w:jc w:val="both"/>
        <w:rPr>
          <w:rFonts w:cstheme="minorHAnsi"/>
        </w:rPr>
      </w:pPr>
      <w:r w:rsidRPr="000C3B0D">
        <w:rPr>
          <w:rFonts w:cstheme="minorHAnsi"/>
        </w:rPr>
        <w:t>As an Academic Senate committee, the IPRC will adhere to committee membership guidelines described in the By-Laws of the Academic Senate. The chairperson may recommend to the Academic Senate Executive Team (ASET) that additional committee members be added at any time.</w:t>
      </w:r>
    </w:p>
    <w:p w14:paraId="5F56CF51" w14:textId="77777777" w:rsidR="0082266B" w:rsidRPr="0082266B" w:rsidRDefault="0082266B" w:rsidP="00244CE5">
      <w:pPr>
        <w:ind w:left="360"/>
        <w:jc w:val="both"/>
        <w:rPr>
          <w:rFonts w:cstheme="minorHAnsi"/>
        </w:rPr>
      </w:pPr>
      <w:r w:rsidRPr="0082266B">
        <w:rPr>
          <w:rFonts w:cstheme="minorHAnsi"/>
        </w:rPr>
        <w:t>The Committee will be responsible for</w:t>
      </w:r>
    </w:p>
    <w:p w14:paraId="329A0EA0" w14:textId="77777777" w:rsidR="0082266B" w:rsidRDefault="0082266B" w:rsidP="00244CE5">
      <w:pPr>
        <w:pStyle w:val="ListParagraph"/>
        <w:numPr>
          <w:ilvl w:val="0"/>
          <w:numId w:val="15"/>
        </w:numPr>
        <w:ind w:left="1080"/>
        <w:jc w:val="both"/>
        <w:rPr>
          <w:rFonts w:cstheme="minorHAnsi"/>
        </w:rPr>
      </w:pPr>
      <w:r w:rsidRPr="0082266B">
        <w:rPr>
          <w:rFonts w:cstheme="minorHAnsi"/>
        </w:rPr>
        <w:t>providing documentation of the process.</w:t>
      </w:r>
    </w:p>
    <w:p w14:paraId="5FA84909" w14:textId="77777777" w:rsidR="0082266B" w:rsidRDefault="0082266B" w:rsidP="00244CE5">
      <w:pPr>
        <w:pStyle w:val="ListParagraph"/>
        <w:numPr>
          <w:ilvl w:val="0"/>
          <w:numId w:val="15"/>
        </w:numPr>
        <w:ind w:left="1080"/>
        <w:jc w:val="both"/>
        <w:rPr>
          <w:rFonts w:cstheme="minorHAnsi"/>
        </w:rPr>
      </w:pPr>
      <w:r w:rsidRPr="0082266B">
        <w:rPr>
          <w:rFonts w:cstheme="minorHAnsi"/>
        </w:rPr>
        <w:t>assisting PRTs in the completion of their PRAISE reports.</w:t>
      </w:r>
    </w:p>
    <w:p w14:paraId="34AD09CF" w14:textId="77777777" w:rsidR="0082266B" w:rsidRDefault="0082266B" w:rsidP="00244CE5">
      <w:pPr>
        <w:pStyle w:val="ListParagraph"/>
        <w:numPr>
          <w:ilvl w:val="0"/>
          <w:numId w:val="15"/>
        </w:numPr>
        <w:ind w:left="1080"/>
        <w:jc w:val="both"/>
        <w:rPr>
          <w:rFonts w:cstheme="minorHAnsi"/>
        </w:rPr>
      </w:pPr>
      <w:r w:rsidRPr="0082266B">
        <w:rPr>
          <w:rFonts w:cstheme="minorHAnsi"/>
        </w:rPr>
        <w:t>receiving and reviewing draft proposal PRAISE reports for format and completeness.</w:t>
      </w:r>
    </w:p>
    <w:p w14:paraId="57026C77" w14:textId="77777777" w:rsidR="0082266B" w:rsidRDefault="0082266B" w:rsidP="00244CE5">
      <w:pPr>
        <w:pStyle w:val="ListParagraph"/>
        <w:numPr>
          <w:ilvl w:val="0"/>
          <w:numId w:val="15"/>
        </w:numPr>
        <w:ind w:left="1080"/>
        <w:jc w:val="both"/>
        <w:rPr>
          <w:rFonts w:cstheme="minorHAnsi"/>
        </w:rPr>
      </w:pPr>
      <w:r w:rsidRPr="0082266B">
        <w:rPr>
          <w:rFonts w:cstheme="minorHAnsi"/>
        </w:rPr>
        <w:t xml:space="preserve">providing instructions for completing program review in </w:t>
      </w:r>
      <w:proofErr w:type="spellStart"/>
      <w:r w:rsidRPr="0082266B">
        <w:rPr>
          <w:rFonts w:cstheme="minorHAnsi"/>
        </w:rPr>
        <w:t>TracDat</w:t>
      </w:r>
      <w:proofErr w:type="spellEnd"/>
      <w:r w:rsidRPr="0082266B">
        <w:rPr>
          <w:rFonts w:cstheme="minorHAnsi"/>
        </w:rPr>
        <w:t>/Improve.</w:t>
      </w:r>
    </w:p>
    <w:p w14:paraId="3F9BF162" w14:textId="77777777" w:rsidR="0082266B" w:rsidRDefault="0082266B" w:rsidP="00244CE5">
      <w:pPr>
        <w:pStyle w:val="ListParagraph"/>
        <w:numPr>
          <w:ilvl w:val="0"/>
          <w:numId w:val="15"/>
        </w:numPr>
        <w:ind w:left="1080"/>
        <w:jc w:val="both"/>
        <w:rPr>
          <w:rFonts w:cstheme="minorHAnsi"/>
        </w:rPr>
      </w:pPr>
      <w:r w:rsidRPr="0082266B">
        <w:rPr>
          <w:rFonts w:cstheme="minorHAnsi"/>
        </w:rPr>
        <w:t>evaluation of process and making recommendations to the Academic Senate for revisions to the Program Review process and calendar.</w:t>
      </w:r>
    </w:p>
    <w:p w14:paraId="423BE075" w14:textId="0D149484" w:rsidR="0082266B" w:rsidRDefault="0082266B" w:rsidP="00244CE5">
      <w:pPr>
        <w:pStyle w:val="ListParagraph"/>
        <w:numPr>
          <w:ilvl w:val="0"/>
          <w:numId w:val="15"/>
        </w:numPr>
        <w:ind w:left="1080"/>
        <w:jc w:val="both"/>
        <w:rPr>
          <w:rFonts w:cstheme="minorHAnsi"/>
        </w:rPr>
      </w:pPr>
      <w:r w:rsidRPr="0082266B">
        <w:rPr>
          <w:rFonts w:cstheme="minorHAnsi"/>
        </w:rPr>
        <w:t>generating and submitting a Program Review Completion Report annually to the Academic Senate and to the Vice President of Instruction and Student Services.</w:t>
      </w:r>
    </w:p>
    <w:p w14:paraId="699244D2" w14:textId="0A9E19AA" w:rsidR="007C1734" w:rsidRDefault="007C1734" w:rsidP="00244CE5">
      <w:pPr>
        <w:pStyle w:val="ListParagraph"/>
        <w:numPr>
          <w:ilvl w:val="0"/>
          <w:numId w:val="15"/>
        </w:numPr>
        <w:ind w:left="1080"/>
        <w:jc w:val="both"/>
        <w:rPr>
          <w:rFonts w:cstheme="minorHAnsi"/>
        </w:rPr>
      </w:pPr>
      <w:r>
        <w:rPr>
          <w:rFonts w:cstheme="minorHAnsi"/>
        </w:rPr>
        <w:t>Designating which units/departments/programs must complete a program review. (The IPRC dictates which units/departments/programs must complete a program review, while administration selects individuals from units/departments/programs to lead the program review process in their respective areas. It is not the purview of the committee to mandate which individuals from mandated units/departments/programs completes a program review.)</w:t>
      </w:r>
    </w:p>
    <w:p w14:paraId="6B485387" w14:textId="77777777" w:rsidR="00244CE5" w:rsidRDefault="00244CE5" w:rsidP="0082266B">
      <w:pPr>
        <w:ind w:left="360"/>
        <w:jc w:val="center"/>
        <w:rPr>
          <w:rFonts w:ascii="Calibri" w:hAnsi="Calibri" w:cs="Calibri"/>
        </w:rPr>
      </w:pPr>
    </w:p>
    <w:p w14:paraId="17B611C3" w14:textId="77777777" w:rsidR="00244CE5" w:rsidRDefault="00244CE5" w:rsidP="0082266B">
      <w:pPr>
        <w:ind w:left="360"/>
        <w:jc w:val="center"/>
        <w:rPr>
          <w:rFonts w:ascii="Calibri" w:hAnsi="Calibri" w:cs="Calibri"/>
        </w:rPr>
      </w:pPr>
    </w:p>
    <w:p w14:paraId="05134E8B" w14:textId="77777777" w:rsidR="00244CE5" w:rsidRDefault="00244CE5" w:rsidP="0082266B">
      <w:pPr>
        <w:ind w:left="360"/>
        <w:jc w:val="center"/>
        <w:rPr>
          <w:rFonts w:ascii="Calibri" w:hAnsi="Calibri" w:cs="Calibri"/>
        </w:rPr>
      </w:pPr>
    </w:p>
    <w:p w14:paraId="77D29915" w14:textId="77777777" w:rsidR="00244CE5" w:rsidRDefault="00244CE5" w:rsidP="0082266B">
      <w:pPr>
        <w:ind w:left="360"/>
        <w:jc w:val="center"/>
        <w:rPr>
          <w:rFonts w:ascii="Calibri" w:hAnsi="Calibri" w:cs="Calibri"/>
        </w:rPr>
      </w:pPr>
    </w:p>
    <w:p w14:paraId="081C795C" w14:textId="77777777" w:rsidR="00244CE5" w:rsidRDefault="00244CE5" w:rsidP="0082266B">
      <w:pPr>
        <w:ind w:left="360"/>
        <w:jc w:val="center"/>
        <w:rPr>
          <w:rFonts w:ascii="Calibri" w:hAnsi="Calibri" w:cs="Calibri"/>
        </w:rPr>
      </w:pPr>
    </w:p>
    <w:p w14:paraId="77364F77" w14:textId="77777777" w:rsidR="00244CE5" w:rsidRDefault="00244CE5" w:rsidP="0082266B">
      <w:pPr>
        <w:ind w:left="360"/>
        <w:jc w:val="center"/>
        <w:rPr>
          <w:rFonts w:ascii="Calibri" w:hAnsi="Calibri" w:cs="Calibri"/>
        </w:rPr>
      </w:pPr>
    </w:p>
    <w:p w14:paraId="2567AEC2" w14:textId="77777777" w:rsidR="00244CE5" w:rsidRDefault="00244CE5" w:rsidP="0082266B">
      <w:pPr>
        <w:ind w:left="360"/>
        <w:jc w:val="center"/>
        <w:rPr>
          <w:rFonts w:ascii="Calibri" w:hAnsi="Calibri" w:cs="Calibri"/>
        </w:rPr>
      </w:pPr>
    </w:p>
    <w:p w14:paraId="67678B27" w14:textId="77777777" w:rsidR="00244CE5" w:rsidRDefault="00244CE5" w:rsidP="0082266B">
      <w:pPr>
        <w:ind w:left="360"/>
        <w:jc w:val="center"/>
        <w:rPr>
          <w:rFonts w:ascii="Calibri" w:hAnsi="Calibri" w:cs="Calibri"/>
        </w:rPr>
      </w:pPr>
    </w:p>
    <w:p w14:paraId="54BB853D" w14:textId="77777777" w:rsidR="00244CE5" w:rsidRDefault="00244CE5" w:rsidP="0082266B">
      <w:pPr>
        <w:ind w:left="360"/>
        <w:jc w:val="center"/>
        <w:rPr>
          <w:rFonts w:ascii="Calibri" w:hAnsi="Calibri" w:cs="Calibri"/>
        </w:rPr>
      </w:pPr>
    </w:p>
    <w:p w14:paraId="20CC3A20" w14:textId="77777777" w:rsidR="00244CE5" w:rsidRDefault="00244CE5" w:rsidP="0082266B">
      <w:pPr>
        <w:ind w:left="360"/>
        <w:jc w:val="center"/>
        <w:rPr>
          <w:rFonts w:ascii="Calibri" w:hAnsi="Calibri" w:cs="Calibri"/>
        </w:rPr>
      </w:pPr>
    </w:p>
    <w:p w14:paraId="0C1D0FA2" w14:textId="77777777" w:rsidR="00244CE5" w:rsidRDefault="00244CE5" w:rsidP="0082266B">
      <w:pPr>
        <w:ind w:left="360"/>
        <w:jc w:val="center"/>
        <w:rPr>
          <w:rFonts w:ascii="Calibri" w:hAnsi="Calibri" w:cs="Calibri"/>
        </w:rPr>
      </w:pPr>
    </w:p>
    <w:p w14:paraId="735A6616" w14:textId="3BF1F0E6" w:rsidR="00244CE5" w:rsidRDefault="00244CE5" w:rsidP="0082266B">
      <w:pPr>
        <w:ind w:left="360"/>
        <w:jc w:val="center"/>
        <w:rPr>
          <w:rFonts w:ascii="Calibri" w:hAnsi="Calibri" w:cs="Calibri"/>
        </w:rPr>
      </w:pPr>
    </w:p>
    <w:p w14:paraId="4BB36884" w14:textId="77777777" w:rsidR="004B2F19" w:rsidRDefault="004B2F19" w:rsidP="0082266B">
      <w:pPr>
        <w:ind w:left="360"/>
        <w:jc w:val="center"/>
        <w:rPr>
          <w:rFonts w:ascii="Calibri" w:hAnsi="Calibri" w:cs="Calibri"/>
        </w:rPr>
      </w:pPr>
    </w:p>
    <w:p w14:paraId="7602E5CD" w14:textId="2F4D558E" w:rsidR="0082266B" w:rsidRPr="00244CE5" w:rsidRDefault="0082266B" w:rsidP="0082266B">
      <w:pPr>
        <w:ind w:left="360"/>
        <w:jc w:val="center"/>
        <w:rPr>
          <w:rFonts w:ascii="Calibri" w:hAnsi="Calibri" w:cs="Calibri"/>
          <w:b/>
        </w:rPr>
      </w:pPr>
      <w:r w:rsidRPr="00244CE5">
        <w:rPr>
          <w:rFonts w:ascii="Calibri" w:hAnsi="Calibri" w:cs="Calibri"/>
          <w:b/>
        </w:rPr>
        <w:lastRenderedPageBreak/>
        <w:t>CURRENT IPRC MEMBERSHIP &amp;</w:t>
      </w:r>
    </w:p>
    <w:p w14:paraId="6836EB52" w14:textId="4CB40C14" w:rsidR="0082266B" w:rsidRPr="00244CE5" w:rsidRDefault="0082266B" w:rsidP="0082266B">
      <w:pPr>
        <w:pStyle w:val="ListParagraph"/>
        <w:jc w:val="center"/>
        <w:rPr>
          <w:rFonts w:ascii="Calibri" w:hAnsi="Calibri" w:cs="Calibri"/>
          <w:b/>
        </w:rPr>
      </w:pPr>
      <w:r w:rsidRPr="00244CE5">
        <w:rPr>
          <w:rFonts w:ascii="Calibri" w:hAnsi="Calibri" w:cs="Calibri"/>
          <w:b/>
        </w:rPr>
        <w:t>PROGRAM REVIEW AREA REPRESENTATIVES</w:t>
      </w:r>
    </w:p>
    <w:p w14:paraId="3240413F" w14:textId="77777777" w:rsidR="0082266B" w:rsidRPr="0082266B" w:rsidRDefault="0082266B" w:rsidP="0082266B">
      <w:pPr>
        <w:pStyle w:val="ListParagraph"/>
        <w:jc w:val="center"/>
        <w:rPr>
          <w:rFonts w:ascii="Calibri" w:hAnsi="Calibri" w:cs="Calibri"/>
          <w:b/>
        </w:rPr>
      </w:pPr>
    </w:p>
    <w:tbl>
      <w:tblPr>
        <w:tblStyle w:val="GridTable2"/>
        <w:tblW w:w="0" w:type="auto"/>
        <w:tblLook w:val="04A0" w:firstRow="1" w:lastRow="0" w:firstColumn="1" w:lastColumn="0" w:noHBand="0" w:noVBand="1"/>
      </w:tblPr>
      <w:tblGrid>
        <w:gridCol w:w="6300"/>
        <w:gridCol w:w="3060"/>
      </w:tblGrid>
      <w:tr w:rsidR="0082266B" w:rsidRPr="00EE5373" w14:paraId="266C8242" w14:textId="77777777" w:rsidTr="008226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0" w:type="dxa"/>
          </w:tcPr>
          <w:p w14:paraId="6699B82B" w14:textId="77777777" w:rsidR="0082266B" w:rsidRPr="00EE5373" w:rsidRDefault="0082266B" w:rsidP="0082266B">
            <w:pPr>
              <w:jc w:val="center"/>
              <w:rPr>
                <w:rFonts w:ascii="Calibri" w:hAnsi="Calibri" w:cs="Calibri"/>
                <w:bCs w:val="0"/>
                <w:sz w:val="24"/>
                <w:szCs w:val="24"/>
              </w:rPr>
            </w:pPr>
            <w:r w:rsidRPr="00EE5373">
              <w:rPr>
                <w:rFonts w:ascii="Calibri" w:hAnsi="Calibri" w:cs="Calibri"/>
                <w:bCs w:val="0"/>
                <w:sz w:val="24"/>
                <w:szCs w:val="24"/>
              </w:rPr>
              <w:t>Program Review Area Representative</w:t>
            </w:r>
          </w:p>
        </w:tc>
        <w:tc>
          <w:tcPr>
            <w:tcW w:w="3060" w:type="dxa"/>
          </w:tcPr>
          <w:p w14:paraId="323B4255" w14:textId="77777777" w:rsidR="0082266B" w:rsidRPr="00EE5373" w:rsidRDefault="0082266B" w:rsidP="0082266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sz w:val="24"/>
                <w:szCs w:val="24"/>
              </w:rPr>
            </w:pPr>
            <w:r>
              <w:rPr>
                <w:rFonts w:ascii="Calibri" w:hAnsi="Calibri" w:cs="Calibri"/>
                <w:bCs w:val="0"/>
                <w:sz w:val="24"/>
                <w:szCs w:val="24"/>
              </w:rPr>
              <w:t>Guided Pathways Links</w:t>
            </w:r>
          </w:p>
        </w:tc>
      </w:tr>
      <w:tr w:rsidR="0082266B" w:rsidRPr="00EE5373" w14:paraId="26F5CC68" w14:textId="77777777" w:rsidTr="00822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0" w:type="dxa"/>
          </w:tcPr>
          <w:p w14:paraId="161C3073" w14:textId="4103D4E1" w:rsidR="0082266B" w:rsidRPr="00EE5373" w:rsidRDefault="0082266B" w:rsidP="0082266B">
            <w:pPr>
              <w:rPr>
                <w:rFonts w:ascii="Calibri" w:hAnsi="Calibri" w:cs="Calibri"/>
                <w:b w:val="0"/>
                <w:sz w:val="24"/>
                <w:szCs w:val="24"/>
              </w:rPr>
            </w:pPr>
            <w:r w:rsidRPr="00EE5373">
              <w:rPr>
                <w:rFonts w:ascii="Calibri" w:hAnsi="Calibri" w:cs="Calibri"/>
                <w:b w:val="0"/>
                <w:sz w:val="24"/>
                <w:szCs w:val="24"/>
              </w:rPr>
              <w:t>David Gibbs</w:t>
            </w:r>
            <w:r>
              <w:rPr>
                <w:rFonts w:ascii="Calibri" w:hAnsi="Calibri" w:cs="Calibri"/>
                <w:b w:val="0"/>
                <w:sz w:val="24"/>
                <w:szCs w:val="24"/>
              </w:rPr>
              <w:t>,</w:t>
            </w:r>
            <w:r w:rsidRPr="00EE5373">
              <w:rPr>
                <w:rFonts w:ascii="Calibri" w:hAnsi="Calibri" w:cs="Calibri"/>
                <w:b w:val="0"/>
                <w:sz w:val="24"/>
                <w:szCs w:val="24"/>
              </w:rPr>
              <w:t xml:space="preserve"> Committee Chair</w:t>
            </w:r>
          </w:p>
          <w:p w14:paraId="527B580F" w14:textId="77777777" w:rsidR="0082266B" w:rsidRDefault="0082266B" w:rsidP="0082266B">
            <w:pPr>
              <w:rPr>
                <w:rFonts w:ascii="Calibri" w:hAnsi="Calibri" w:cs="Calibri"/>
                <w:bCs w:val="0"/>
                <w:sz w:val="24"/>
                <w:szCs w:val="24"/>
              </w:rPr>
            </w:pPr>
            <w:r w:rsidRPr="00EE5373">
              <w:rPr>
                <w:rFonts w:ascii="Calibri" w:hAnsi="Calibri" w:cs="Calibri"/>
                <w:b w:val="0"/>
                <w:sz w:val="24"/>
                <w:szCs w:val="24"/>
              </w:rPr>
              <w:t>(</w:t>
            </w:r>
            <w:hyperlink r:id="rId8" w:history="1">
              <w:r w:rsidRPr="00EE5373">
                <w:rPr>
                  <w:rStyle w:val="Hyperlink"/>
                  <w:rFonts w:ascii="Calibri" w:hAnsi="Calibri" w:cs="Calibri"/>
                  <w:b w:val="0"/>
                  <w:sz w:val="24"/>
                  <w:szCs w:val="24"/>
                </w:rPr>
                <w:t>David.Gibbs@vvc.edu</w:t>
              </w:r>
            </w:hyperlink>
            <w:r w:rsidRPr="00EE5373">
              <w:rPr>
                <w:rFonts w:ascii="Calibri" w:hAnsi="Calibri" w:cs="Calibri"/>
                <w:b w:val="0"/>
                <w:sz w:val="24"/>
                <w:szCs w:val="24"/>
              </w:rPr>
              <w:t xml:space="preserve">) </w:t>
            </w:r>
          </w:p>
          <w:p w14:paraId="60EE1EB3" w14:textId="77777777" w:rsidR="0082266B" w:rsidRPr="00EE5373" w:rsidRDefault="0082266B" w:rsidP="0082266B">
            <w:pPr>
              <w:rPr>
                <w:rFonts w:ascii="Calibri" w:hAnsi="Calibri" w:cs="Calibri"/>
                <w:b w:val="0"/>
                <w:sz w:val="24"/>
                <w:szCs w:val="24"/>
              </w:rPr>
            </w:pPr>
          </w:p>
        </w:tc>
        <w:tc>
          <w:tcPr>
            <w:tcW w:w="3060" w:type="dxa"/>
          </w:tcPr>
          <w:p w14:paraId="1B820080" w14:textId="77777777" w:rsidR="00E45B87" w:rsidRDefault="00E45B87" w:rsidP="0082266B">
            <w:pPr>
              <w:cnfStyle w:val="000000100000" w:firstRow="0" w:lastRow="0" w:firstColumn="0" w:lastColumn="0" w:oddVBand="0" w:evenVBand="0" w:oddHBand="1" w:evenHBand="0" w:firstRowFirstColumn="0" w:firstRowLastColumn="0" w:lastRowFirstColumn="0" w:lastRowLastColumn="0"/>
              <w:rPr>
                <w:rFonts w:ascii="Calibri" w:hAnsi="Calibri" w:cs="Calibri"/>
                <w:bCs/>
                <w:sz w:val="24"/>
                <w:szCs w:val="24"/>
              </w:rPr>
            </w:pPr>
            <w:r>
              <w:rPr>
                <w:rFonts w:ascii="Calibri" w:hAnsi="Calibri" w:cs="Calibri"/>
                <w:bCs/>
                <w:sz w:val="24"/>
                <w:szCs w:val="24"/>
              </w:rPr>
              <w:t xml:space="preserve">Health Sciences </w:t>
            </w:r>
            <w:proofErr w:type="spellStart"/>
            <w:r>
              <w:rPr>
                <w:rFonts w:ascii="Calibri" w:hAnsi="Calibri" w:cs="Calibri"/>
                <w:bCs/>
                <w:sz w:val="24"/>
                <w:szCs w:val="24"/>
              </w:rPr>
              <w:t>Rampath</w:t>
            </w:r>
            <w:proofErr w:type="spellEnd"/>
            <w:r>
              <w:rPr>
                <w:rFonts w:ascii="Calibri" w:hAnsi="Calibri" w:cs="Calibri"/>
                <w:bCs/>
                <w:sz w:val="24"/>
                <w:szCs w:val="24"/>
              </w:rPr>
              <w:t xml:space="preserve"> &amp;</w:t>
            </w:r>
          </w:p>
          <w:p w14:paraId="2A1C9E68" w14:textId="200FCDA1" w:rsidR="0082266B" w:rsidRPr="00EE5373" w:rsidRDefault="00E45B87" w:rsidP="0082266B">
            <w:pPr>
              <w:cnfStyle w:val="000000100000" w:firstRow="0" w:lastRow="0" w:firstColumn="0" w:lastColumn="0" w:oddVBand="0" w:evenVBand="0" w:oddHBand="1" w:evenHBand="0" w:firstRowFirstColumn="0" w:firstRowLastColumn="0" w:lastRowFirstColumn="0" w:lastRowLastColumn="0"/>
              <w:rPr>
                <w:rFonts w:ascii="Calibri" w:hAnsi="Calibri" w:cs="Calibri"/>
                <w:bCs/>
                <w:sz w:val="24"/>
                <w:szCs w:val="24"/>
              </w:rPr>
            </w:pPr>
            <w:r>
              <w:rPr>
                <w:rFonts w:ascii="Calibri" w:hAnsi="Calibri" w:cs="Calibri"/>
                <w:bCs/>
                <w:sz w:val="24"/>
                <w:szCs w:val="24"/>
              </w:rPr>
              <w:t xml:space="preserve">Science, Technology, Engineering and Mathematics </w:t>
            </w:r>
            <w:proofErr w:type="spellStart"/>
            <w:r>
              <w:rPr>
                <w:rFonts w:ascii="Calibri" w:hAnsi="Calibri" w:cs="Calibri"/>
                <w:bCs/>
                <w:sz w:val="24"/>
                <w:szCs w:val="24"/>
              </w:rPr>
              <w:t>Rampath</w:t>
            </w:r>
            <w:proofErr w:type="spellEnd"/>
            <w:r>
              <w:rPr>
                <w:rFonts w:ascii="Calibri" w:hAnsi="Calibri" w:cs="Calibri"/>
                <w:bCs/>
                <w:sz w:val="24"/>
                <w:szCs w:val="24"/>
              </w:rPr>
              <w:t xml:space="preserve"> </w:t>
            </w:r>
          </w:p>
        </w:tc>
      </w:tr>
      <w:tr w:rsidR="0082266B" w:rsidRPr="00EE5373" w14:paraId="3FC63795" w14:textId="77777777" w:rsidTr="0082266B">
        <w:tc>
          <w:tcPr>
            <w:cnfStyle w:val="001000000000" w:firstRow="0" w:lastRow="0" w:firstColumn="1" w:lastColumn="0" w:oddVBand="0" w:evenVBand="0" w:oddHBand="0" w:evenHBand="0" w:firstRowFirstColumn="0" w:firstRowLastColumn="0" w:lastRowFirstColumn="0" w:lastRowLastColumn="0"/>
            <w:tcW w:w="6300" w:type="dxa"/>
          </w:tcPr>
          <w:p w14:paraId="6C5BC929" w14:textId="56542460" w:rsidR="0082266B" w:rsidRPr="0082266B" w:rsidRDefault="0082266B" w:rsidP="0082266B">
            <w:pPr>
              <w:rPr>
                <w:rFonts w:ascii="Calibri" w:hAnsi="Calibri" w:cs="Calibri"/>
                <w:b w:val="0"/>
                <w:sz w:val="24"/>
                <w:szCs w:val="24"/>
              </w:rPr>
            </w:pPr>
            <w:r w:rsidRPr="00EE5373">
              <w:rPr>
                <w:rFonts w:ascii="Calibri" w:hAnsi="Calibri" w:cs="Calibri"/>
                <w:b w:val="0"/>
                <w:sz w:val="24"/>
                <w:szCs w:val="24"/>
              </w:rPr>
              <w:t>Paul Tonning</w:t>
            </w:r>
            <w:r>
              <w:rPr>
                <w:rFonts w:ascii="Calibri" w:hAnsi="Calibri" w:cs="Calibri"/>
                <w:b w:val="0"/>
                <w:sz w:val="24"/>
                <w:szCs w:val="24"/>
              </w:rPr>
              <w:t xml:space="preserve">** </w:t>
            </w:r>
            <w:r w:rsidRPr="00EE5373">
              <w:rPr>
                <w:rFonts w:ascii="Calibri" w:hAnsi="Calibri" w:cs="Calibri"/>
                <w:b w:val="0"/>
                <w:sz w:val="24"/>
                <w:szCs w:val="24"/>
              </w:rPr>
              <w:t>(</w:t>
            </w:r>
            <w:hyperlink r:id="rId9" w:history="1">
              <w:r w:rsidRPr="00EE5373">
                <w:rPr>
                  <w:rStyle w:val="Hyperlink"/>
                  <w:rFonts w:ascii="Calibri" w:hAnsi="Calibri" w:cs="Calibri"/>
                  <w:b w:val="0"/>
                  <w:sz w:val="24"/>
                  <w:szCs w:val="24"/>
                </w:rPr>
                <w:t>Paul.Tonning@vvc.edu</w:t>
              </w:r>
            </w:hyperlink>
            <w:r w:rsidRPr="00EE5373">
              <w:rPr>
                <w:rFonts w:ascii="Calibri" w:hAnsi="Calibri" w:cs="Calibri"/>
                <w:b w:val="0"/>
                <w:sz w:val="24"/>
                <w:szCs w:val="24"/>
              </w:rPr>
              <w:t xml:space="preserve">) </w:t>
            </w:r>
          </w:p>
          <w:p w14:paraId="184116C5" w14:textId="77777777" w:rsidR="0082266B" w:rsidRPr="00EE5373" w:rsidRDefault="0082266B" w:rsidP="0082266B">
            <w:pPr>
              <w:rPr>
                <w:rFonts w:ascii="Calibri" w:hAnsi="Calibri" w:cs="Calibri"/>
                <w:b w:val="0"/>
                <w:sz w:val="24"/>
                <w:szCs w:val="24"/>
              </w:rPr>
            </w:pPr>
          </w:p>
        </w:tc>
        <w:tc>
          <w:tcPr>
            <w:tcW w:w="3060" w:type="dxa"/>
          </w:tcPr>
          <w:p w14:paraId="14133433" w14:textId="39199837" w:rsidR="0082266B" w:rsidRPr="00EE5373" w:rsidRDefault="00E45B87" w:rsidP="0082266B">
            <w:pPr>
              <w:cnfStyle w:val="000000000000" w:firstRow="0" w:lastRow="0" w:firstColumn="0" w:lastColumn="0" w:oddVBand="0" w:evenVBand="0" w:oddHBand="0" w:evenHBand="0" w:firstRowFirstColumn="0" w:firstRowLastColumn="0" w:lastRowFirstColumn="0" w:lastRowLastColumn="0"/>
              <w:rPr>
                <w:rFonts w:ascii="Calibri" w:hAnsi="Calibri" w:cs="Calibri"/>
                <w:bCs/>
                <w:sz w:val="24"/>
                <w:szCs w:val="24"/>
              </w:rPr>
            </w:pPr>
            <w:r>
              <w:rPr>
                <w:rFonts w:ascii="Calibri" w:hAnsi="Calibri" w:cs="Calibri"/>
                <w:bCs/>
                <w:sz w:val="24"/>
                <w:szCs w:val="24"/>
              </w:rPr>
              <w:t xml:space="preserve">Science, Technology, Engineering and Mathematics </w:t>
            </w:r>
            <w:proofErr w:type="spellStart"/>
            <w:r>
              <w:rPr>
                <w:rFonts w:ascii="Calibri" w:hAnsi="Calibri" w:cs="Calibri"/>
                <w:bCs/>
                <w:sz w:val="24"/>
                <w:szCs w:val="24"/>
              </w:rPr>
              <w:t>Rampath</w:t>
            </w:r>
            <w:proofErr w:type="spellEnd"/>
          </w:p>
        </w:tc>
      </w:tr>
      <w:tr w:rsidR="0082266B" w:rsidRPr="00EE5373" w14:paraId="61B9F2B7" w14:textId="77777777" w:rsidTr="00822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0" w:type="dxa"/>
          </w:tcPr>
          <w:p w14:paraId="0DFF16B2" w14:textId="6AF420B1" w:rsidR="0082266B" w:rsidRPr="0082266B" w:rsidRDefault="0082266B" w:rsidP="0082266B">
            <w:pPr>
              <w:rPr>
                <w:rFonts w:ascii="Calibri" w:hAnsi="Calibri" w:cs="Calibri"/>
                <w:b w:val="0"/>
                <w:sz w:val="24"/>
                <w:szCs w:val="24"/>
              </w:rPr>
            </w:pPr>
            <w:r w:rsidRPr="00EE5373">
              <w:rPr>
                <w:rFonts w:ascii="Calibri" w:hAnsi="Calibri" w:cs="Calibri"/>
                <w:b w:val="0"/>
                <w:sz w:val="24"/>
                <w:szCs w:val="24"/>
              </w:rPr>
              <w:t xml:space="preserve"> Thomas Schellhous</w:t>
            </w:r>
            <w:r>
              <w:rPr>
                <w:rFonts w:ascii="Calibri" w:hAnsi="Calibri" w:cs="Calibri"/>
                <w:b w:val="0"/>
                <w:sz w:val="24"/>
                <w:szCs w:val="24"/>
              </w:rPr>
              <w:t xml:space="preserve"> </w:t>
            </w:r>
            <w:r w:rsidRPr="00EE5373">
              <w:rPr>
                <w:rFonts w:ascii="Calibri" w:hAnsi="Calibri" w:cs="Calibri"/>
                <w:b w:val="0"/>
                <w:sz w:val="24"/>
                <w:szCs w:val="24"/>
              </w:rPr>
              <w:t>(</w:t>
            </w:r>
            <w:hyperlink r:id="rId10" w:history="1">
              <w:r w:rsidRPr="00EE5373">
                <w:rPr>
                  <w:rStyle w:val="Hyperlink"/>
                  <w:rFonts w:ascii="Calibri" w:hAnsi="Calibri" w:cs="Calibri"/>
                  <w:b w:val="0"/>
                  <w:sz w:val="24"/>
                  <w:szCs w:val="24"/>
                </w:rPr>
                <w:t>Thomas.Shellhous@vvc.edu</w:t>
              </w:r>
            </w:hyperlink>
            <w:r w:rsidRPr="00EE5373">
              <w:rPr>
                <w:rFonts w:ascii="Calibri" w:hAnsi="Calibri" w:cs="Calibri"/>
                <w:b w:val="0"/>
                <w:sz w:val="24"/>
                <w:szCs w:val="24"/>
              </w:rPr>
              <w:t>)</w:t>
            </w:r>
          </w:p>
          <w:p w14:paraId="0E165A52" w14:textId="77777777" w:rsidR="0082266B" w:rsidRPr="00EE5373" w:rsidRDefault="0082266B" w:rsidP="0082266B">
            <w:pPr>
              <w:rPr>
                <w:rFonts w:ascii="Calibri" w:hAnsi="Calibri" w:cs="Calibri"/>
                <w:b w:val="0"/>
                <w:sz w:val="24"/>
                <w:szCs w:val="24"/>
              </w:rPr>
            </w:pPr>
            <w:r w:rsidRPr="00EE5373">
              <w:rPr>
                <w:rFonts w:ascii="Calibri" w:hAnsi="Calibri" w:cs="Calibri"/>
                <w:b w:val="0"/>
                <w:sz w:val="24"/>
                <w:szCs w:val="24"/>
              </w:rPr>
              <w:t xml:space="preserve"> </w:t>
            </w:r>
          </w:p>
        </w:tc>
        <w:tc>
          <w:tcPr>
            <w:tcW w:w="3060" w:type="dxa"/>
          </w:tcPr>
          <w:p w14:paraId="0A93C359" w14:textId="06C25F0D" w:rsidR="0082266B" w:rsidRPr="00EE5373" w:rsidRDefault="00E45B87" w:rsidP="0082266B">
            <w:pPr>
              <w:cnfStyle w:val="000000100000" w:firstRow="0" w:lastRow="0" w:firstColumn="0" w:lastColumn="0" w:oddVBand="0" w:evenVBand="0" w:oddHBand="1" w:evenHBand="0" w:firstRowFirstColumn="0" w:firstRowLastColumn="0" w:lastRowFirstColumn="0" w:lastRowLastColumn="0"/>
              <w:rPr>
                <w:rFonts w:ascii="Calibri" w:hAnsi="Calibri" w:cs="Calibri"/>
                <w:bCs/>
                <w:sz w:val="24"/>
                <w:szCs w:val="24"/>
              </w:rPr>
            </w:pPr>
            <w:r>
              <w:rPr>
                <w:rFonts w:ascii="Calibri" w:hAnsi="Calibri" w:cs="Calibri"/>
                <w:bCs/>
                <w:sz w:val="24"/>
                <w:szCs w:val="24"/>
              </w:rPr>
              <w:t xml:space="preserve">Science, Technology, Engineering and Mathematics </w:t>
            </w:r>
            <w:proofErr w:type="spellStart"/>
            <w:r>
              <w:rPr>
                <w:rFonts w:ascii="Calibri" w:hAnsi="Calibri" w:cs="Calibri"/>
                <w:bCs/>
                <w:sz w:val="24"/>
                <w:szCs w:val="24"/>
              </w:rPr>
              <w:t>Rampath</w:t>
            </w:r>
            <w:proofErr w:type="spellEnd"/>
          </w:p>
        </w:tc>
      </w:tr>
      <w:tr w:rsidR="0082266B" w:rsidRPr="00EE5373" w14:paraId="4AB38F48" w14:textId="77777777" w:rsidTr="0082266B">
        <w:tc>
          <w:tcPr>
            <w:cnfStyle w:val="001000000000" w:firstRow="0" w:lastRow="0" w:firstColumn="1" w:lastColumn="0" w:oddVBand="0" w:evenVBand="0" w:oddHBand="0" w:evenHBand="0" w:firstRowFirstColumn="0" w:firstRowLastColumn="0" w:lastRowFirstColumn="0" w:lastRowLastColumn="0"/>
            <w:tcW w:w="6300" w:type="dxa"/>
          </w:tcPr>
          <w:p w14:paraId="04ECBE46" w14:textId="6912298A" w:rsidR="0082266B" w:rsidRPr="0082266B" w:rsidRDefault="0082266B" w:rsidP="0082266B">
            <w:pPr>
              <w:rPr>
                <w:rFonts w:ascii="Calibri" w:hAnsi="Calibri" w:cs="Calibri"/>
                <w:b w:val="0"/>
                <w:sz w:val="24"/>
                <w:szCs w:val="24"/>
              </w:rPr>
            </w:pPr>
            <w:r w:rsidRPr="00EE5373">
              <w:rPr>
                <w:rFonts w:ascii="Calibri" w:hAnsi="Calibri" w:cs="Calibri"/>
                <w:b w:val="0"/>
                <w:sz w:val="24"/>
                <w:szCs w:val="24"/>
              </w:rPr>
              <w:t>Peter Francev</w:t>
            </w:r>
            <w:r>
              <w:rPr>
                <w:rFonts w:ascii="Calibri" w:hAnsi="Calibri" w:cs="Calibri"/>
                <w:b w:val="0"/>
                <w:sz w:val="24"/>
                <w:szCs w:val="24"/>
              </w:rPr>
              <w:t xml:space="preserve">* </w:t>
            </w:r>
            <w:r w:rsidRPr="00EE5373">
              <w:rPr>
                <w:rFonts w:ascii="Calibri" w:hAnsi="Calibri" w:cs="Calibri"/>
                <w:b w:val="0"/>
                <w:sz w:val="24"/>
                <w:szCs w:val="24"/>
              </w:rPr>
              <w:t>(</w:t>
            </w:r>
            <w:hyperlink r:id="rId11" w:history="1">
              <w:r w:rsidRPr="00EE5373">
                <w:rPr>
                  <w:rStyle w:val="Hyperlink"/>
                  <w:rFonts w:ascii="Calibri" w:hAnsi="Calibri" w:cs="Calibri"/>
                  <w:b w:val="0"/>
                  <w:sz w:val="24"/>
                  <w:szCs w:val="24"/>
                </w:rPr>
                <w:t>Peter.Francev@vvc.edu</w:t>
              </w:r>
            </w:hyperlink>
            <w:r w:rsidRPr="00EE5373">
              <w:rPr>
                <w:rFonts w:ascii="Calibri" w:hAnsi="Calibri" w:cs="Calibri"/>
                <w:b w:val="0"/>
                <w:sz w:val="24"/>
                <w:szCs w:val="24"/>
              </w:rPr>
              <w:t xml:space="preserve">) </w:t>
            </w:r>
          </w:p>
          <w:p w14:paraId="094C381C" w14:textId="77777777" w:rsidR="0082266B" w:rsidRPr="00EE5373" w:rsidRDefault="0082266B" w:rsidP="0082266B">
            <w:pPr>
              <w:rPr>
                <w:rFonts w:ascii="Calibri" w:hAnsi="Calibri" w:cs="Calibri"/>
                <w:b w:val="0"/>
                <w:sz w:val="24"/>
                <w:szCs w:val="24"/>
              </w:rPr>
            </w:pPr>
          </w:p>
        </w:tc>
        <w:tc>
          <w:tcPr>
            <w:tcW w:w="3060" w:type="dxa"/>
          </w:tcPr>
          <w:p w14:paraId="4C1131E2" w14:textId="2E1D6345" w:rsidR="0082266B" w:rsidRPr="00EE5373" w:rsidRDefault="00E45B87" w:rsidP="0082266B">
            <w:pPr>
              <w:cnfStyle w:val="000000000000" w:firstRow="0" w:lastRow="0" w:firstColumn="0" w:lastColumn="0" w:oddVBand="0" w:evenVBand="0" w:oddHBand="0" w:evenHBand="0" w:firstRowFirstColumn="0" w:firstRowLastColumn="0" w:lastRowFirstColumn="0" w:lastRowLastColumn="0"/>
              <w:rPr>
                <w:rFonts w:ascii="Calibri" w:hAnsi="Calibri" w:cs="Calibri"/>
                <w:bCs/>
                <w:sz w:val="24"/>
                <w:szCs w:val="24"/>
              </w:rPr>
            </w:pPr>
            <w:r>
              <w:rPr>
                <w:rFonts w:ascii="Calibri" w:hAnsi="Calibri" w:cs="Calibri"/>
                <w:bCs/>
                <w:sz w:val="24"/>
                <w:szCs w:val="24"/>
              </w:rPr>
              <w:t xml:space="preserve">Arts, Humanities and Design </w:t>
            </w:r>
            <w:proofErr w:type="spellStart"/>
            <w:r>
              <w:rPr>
                <w:rFonts w:ascii="Calibri" w:hAnsi="Calibri" w:cs="Calibri"/>
                <w:bCs/>
                <w:sz w:val="24"/>
                <w:szCs w:val="24"/>
              </w:rPr>
              <w:t>Rampath</w:t>
            </w:r>
            <w:proofErr w:type="spellEnd"/>
          </w:p>
        </w:tc>
      </w:tr>
      <w:tr w:rsidR="0082266B" w:rsidRPr="00EE5373" w14:paraId="6F1D1534" w14:textId="77777777" w:rsidTr="00822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0" w:type="dxa"/>
          </w:tcPr>
          <w:p w14:paraId="5CB1F002" w14:textId="72D11182" w:rsidR="0082266B" w:rsidRPr="0082266B" w:rsidRDefault="0082266B" w:rsidP="0082266B">
            <w:pPr>
              <w:rPr>
                <w:rFonts w:ascii="Calibri" w:hAnsi="Calibri" w:cs="Calibri"/>
                <w:b w:val="0"/>
                <w:sz w:val="24"/>
                <w:szCs w:val="24"/>
              </w:rPr>
            </w:pPr>
            <w:r w:rsidRPr="00EE5373">
              <w:rPr>
                <w:rFonts w:ascii="Calibri" w:hAnsi="Calibri" w:cs="Calibri"/>
                <w:b w:val="0"/>
                <w:sz w:val="24"/>
                <w:szCs w:val="24"/>
              </w:rPr>
              <w:t>Henry Young</w:t>
            </w:r>
            <w:r>
              <w:rPr>
                <w:rFonts w:ascii="Calibri" w:hAnsi="Calibri" w:cs="Calibri"/>
                <w:b w:val="0"/>
                <w:sz w:val="24"/>
                <w:szCs w:val="24"/>
              </w:rPr>
              <w:t xml:space="preserve">* </w:t>
            </w:r>
            <w:r w:rsidRPr="00EE5373">
              <w:rPr>
                <w:rFonts w:ascii="Calibri" w:hAnsi="Calibri" w:cs="Calibri"/>
                <w:b w:val="0"/>
                <w:sz w:val="24"/>
                <w:szCs w:val="24"/>
              </w:rPr>
              <w:t>(</w:t>
            </w:r>
            <w:hyperlink r:id="rId12" w:history="1">
              <w:r w:rsidRPr="00EE5373">
                <w:rPr>
                  <w:rStyle w:val="Hyperlink"/>
                  <w:rFonts w:ascii="Calibri" w:hAnsi="Calibri" w:cs="Calibri"/>
                  <w:b w:val="0"/>
                  <w:sz w:val="24"/>
                  <w:szCs w:val="24"/>
                </w:rPr>
                <w:t>Henry.Young@vvc.edu</w:t>
              </w:r>
            </w:hyperlink>
            <w:r w:rsidRPr="00EE5373">
              <w:rPr>
                <w:rFonts w:ascii="Calibri" w:hAnsi="Calibri" w:cs="Calibri"/>
                <w:b w:val="0"/>
                <w:sz w:val="24"/>
                <w:szCs w:val="24"/>
              </w:rPr>
              <w:t xml:space="preserve">) </w:t>
            </w:r>
          </w:p>
          <w:p w14:paraId="3151584A" w14:textId="77777777" w:rsidR="0082266B" w:rsidRPr="00EE5373" w:rsidRDefault="0082266B" w:rsidP="0082266B">
            <w:pPr>
              <w:rPr>
                <w:rFonts w:ascii="Calibri" w:hAnsi="Calibri" w:cs="Calibri"/>
                <w:b w:val="0"/>
                <w:sz w:val="24"/>
                <w:szCs w:val="24"/>
              </w:rPr>
            </w:pPr>
          </w:p>
        </w:tc>
        <w:tc>
          <w:tcPr>
            <w:tcW w:w="3060" w:type="dxa"/>
          </w:tcPr>
          <w:p w14:paraId="18B4E760" w14:textId="2D635BFB" w:rsidR="0082266B" w:rsidRPr="00EE5373" w:rsidRDefault="00E45B87" w:rsidP="0082266B">
            <w:pPr>
              <w:cnfStyle w:val="000000100000" w:firstRow="0" w:lastRow="0" w:firstColumn="0" w:lastColumn="0" w:oddVBand="0" w:evenVBand="0" w:oddHBand="1" w:evenHBand="0" w:firstRowFirstColumn="0" w:firstRowLastColumn="0" w:lastRowFirstColumn="0" w:lastRowLastColumn="0"/>
              <w:rPr>
                <w:rFonts w:ascii="Calibri" w:hAnsi="Calibri" w:cs="Calibri"/>
                <w:bCs/>
                <w:sz w:val="24"/>
                <w:szCs w:val="24"/>
              </w:rPr>
            </w:pPr>
            <w:r>
              <w:rPr>
                <w:rFonts w:ascii="Calibri" w:hAnsi="Calibri" w:cs="Calibri"/>
                <w:bCs/>
                <w:sz w:val="24"/>
                <w:szCs w:val="24"/>
              </w:rPr>
              <w:t xml:space="preserve">Business, Office Services and Law </w:t>
            </w:r>
            <w:proofErr w:type="spellStart"/>
            <w:r>
              <w:rPr>
                <w:rFonts w:ascii="Calibri" w:hAnsi="Calibri" w:cs="Calibri"/>
                <w:bCs/>
                <w:sz w:val="24"/>
                <w:szCs w:val="24"/>
              </w:rPr>
              <w:t>Rampath</w:t>
            </w:r>
            <w:proofErr w:type="spellEnd"/>
          </w:p>
        </w:tc>
      </w:tr>
      <w:tr w:rsidR="0082266B" w:rsidRPr="00EE5373" w14:paraId="4287DFBC" w14:textId="77777777" w:rsidTr="0082266B">
        <w:tc>
          <w:tcPr>
            <w:cnfStyle w:val="001000000000" w:firstRow="0" w:lastRow="0" w:firstColumn="1" w:lastColumn="0" w:oddVBand="0" w:evenVBand="0" w:oddHBand="0" w:evenHBand="0" w:firstRowFirstColumn="0" w:firstRowLastColumn="0" w:lastRowFirstColumn="0" w:lastRowLastColumn="0"/>
            <w:tcW w:w="6300" w:type="dxa"/>
          </w:tcPr>
          <w:p w14:paraId="68A3ABA3" w14:textId="7677DA5C" w:rsidR="0082266B" w:rsidRPr="0082266B" w:rsidRDefault="0082266B" w:rsidP="0082266B">
            <w:pPr>
              <w:rPr>
                <w:rFonts w:ascii="Calibri" w:hAnsi="Calibri" w:cs="Calibri"/>
                <w:b w:val="0"/>
                <w:sz w:val="24"/>
                <w:szCs w:val="24"/>
              </w:rPr>
            </w:pPr>
            <w:r w:rsidRPr="00EE5373">
              <w:rPr>
                <w:rFonts w:ascii="Calibri" w:hAnsi="Calibri" w:cs="Calibri"/>
                <w:b w:val="0"/>
                <w:sz w:val="24"/>
                <w:szCs w:val="24"/>
              </w:rPr>
              <w:t>Ed Heaberlin</w:t>
            </w:r>
            <w:r>
              <w:rPr>
                <w:rFonts w:ascii="Calibri" w:hAnsi="Calibri" w:cs="Calibri"/>
                <w:b w:val="0"/>
                <w:sz w:val="24"/>
                <w:szCs w:val="24"/>
              </w:rPr>
              <w:t xml:space="preserve">* </w:t>
            </w:r>
            <w:r w:rsidRPr="00EE5373">
              <w:rPr>
                <w:rFonts w:ascii="Calibri" w:hAnsi="Calibri" w:cs="Calibri"/>
                <w:b w:val="0"/>
                <w:sz w:val="24"/>
                <w:szCs w:val="24"/>
              </w:rPr>
              <w:t>(</w:t>
            </w:r>
            <w:hyperlink r:id="rId13" w:history="1">
              <w:r w:rsidRPr="00EE5373">
                <w:rPr>
                  <w:rStyle w:val="Hyperlink"/>
                  <w:rFonts w:ascii="Calibri" w:hAnsi="Calibri" w:cs="Calibri"/>
                  <w:b w:val="0"/>
                  <w:sz w:val="24"/>
                  <w:szCs w:val="24"/>
                </w:rPr>
                <w:t>Wilbert.Heaberlin@vvc.edu</w:t>
              </w:r>
            </w:hyperlink>
            <w:r w:rsidRPr="00EE5373">
              <w:rPr>
                <w:rFonts w:ascii="Calibri" w:hAnsi="Calibri" w:cs="Calibri"/>
                <w:b w:val="0"/>
                <w:sz w:val="24"/>
                <w:szCs w:val="24"/>
              </w:rPr>
              <w:t xml:space="preserve">) </w:t>
            </w:r>
          </w:p>
          <w:p w14:paraId="69FC77F6" w14:textId="77777777" w:rsidR="0082266B" w:rsidRPr="00EE5373" w:rsidRDefault="0082266B" w:rsidP="0082266B">
            <w:pPr>
              <w:rPr>
                <w:rFonts w:ascii="Calibri" w:hAnsi="Calibri" w:cs="Calibri"/>
                <w:b w:val="0"/>
                <w:sz w:val="24"/>
                <w:szCs w:val="24"/>
              </w:rPr>
            </w:pPr>
          </w:p>
        </w:tc>
        <w:tc>
          <w:tcPr>
            <w:tcW w:w="3060" w:type="dxa"/>
          </w:tcPr>
          <w:p w14:paraId="1592F9DA" w14:textId="06A7CA86" w:rsidR="0082266B" w:rsidRPr="00EE5373" w:rsidRDefault="00E45B87" w:rsidP="0082266B">
            <w:pPr>
              <w:cnfStyle w:val="000000000000" w:firstRow="0" w:lastRow="0" w:firstColumn="0" w:lastColumn="0" w:oddVBand="0" w:evenVBand="0" w:oddHBand="0" w:evenHBand="0" w:firstRowFirstColumn="0" w:firstRowLastColumn="0" w:lastRowFirstColumn="0" w:lastRowLastColumn="0"/>
              <w:rPr>
                <w:rFonts w:ascii="Calibri" w:hAnsi="Calibri" w:cs="Calibri"/>
                <w:bCs/>
                <w:sz w:val="24"/>
                <w:szCs w:val="24"/>
              </w:rPr>
            </w:pPr>
            <w:r>
              <w:rPr>
                <w:rFonts w:ascii="Calibri" w:hAnsi="Calibri" w:cs="Calibri"/>
                <w:bCs/>
                <w:sz w:val="24"/>
                <w:szCs w:val="24"/>
              </w:rPr>
              <w:t xml:space="preserve">Arts, Humanities and Design </w:t>
            </w:r>
            <w:proofErr w:type="spellStart"/>
            <w:r>
              <w:rPr>
                <w:rFonts w:ascii="Calibri" w:hAnsi="Calibri" w:cs="Calibri"/>
                <w:bCs/>
                <w:sz w:val="24"/>
                <w:szCs w:val="24"/>
              </w:rPr>
              <w:t>Rampath</w:t>
            </w:r>
            <w:proofErr w:type="spellEnd"/>
          </w:p>
        </w:tc>
      </w:tr>
      <w:tr w:rsidR="0082266B" w:rsidRPr="00EE5373" w14:paraId="245502D4" w14:textId="77777777" w:rsidTr="00822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0" w:type="dxa"/>
          </w:tcPr>
          <w:p w14:paraId="7D5C5350" w14:textId="13F8987E" w:rsidR="0082266B" w:rsidRPr="0082266B" w:rsidRDefault="0082266B" w:rsidP="0082266B">
            <w:pPr>
              <w:rPr>
                <w:rFonts w:ascii="Calibri" w:hAnsi="Calibri" w:cs="Calibri"/>
                <w:b w:val="0"/>
                <w:sz w:val="24"/>
                <w:szCs w:val="24"/>
              </w:rPr>
            </w:pPr>
            <w:r w:rsidRPr="00EE5373">
              <w:rPr>
                <w:rFonts w:ascii="Calibri" w:hAnsi="Calibri" w:cs="Calibri"/>
                <w:b w:val="0"/>
                <w:sz w:val="24"/>
                <w:szCs w:val="24"/>
              </w:rPr>
              <w:t>Julia Wendt</w:t>
            </w:r>
            <w:r>
              <w:rPr>
                <w:rFonts w:ascii="Calibri" w:hAnsi="Calibri" w:cs="Calibri"/>
                <w:b w:val="0"/>
                <w:sz w:val="24"/>
                <w:szCs w:val="24"/>
              </w:rPr>
              <w:t xml:space="preserve">* </w:t>
            </w:r>
            <w:r w:rsidRPr="00EE5373">
              <w:rPr>
                <w:rFonts w:ascii="Calibri" w:hAnsi="Calibri" w:cs="Calibri"/>
                <w:b w:val="0"/>
                <w:sz w:val="24"/>
                <w:szCs w:val="24"/>
              </w:rPr>
              <w:t>(</w:t>
            </w:r>
            <w:hyperlink r:id="rId14" w:history="1">
              <w:r w:rsidRPr="00EE5373">
                <w:rPr>
                  <w:rStyle w:val="Hyperlink"/>
                  <w:rFonts w:ascii="Calibri" w:hAnsi="Calibri" w:cs="Calibri"/>
                  <w:b w:val="0"/>
                  <w:sz w:val="24"/>
                  <w:szCs w:val="24"/>
                </w:rPr>
                <w:t>Julia.Wendt@vvc.edu</w:t>
              </w:r>
            </w:hyperlink>
            <w:r w:rsidRPr="00EE5373">
              <w:rPr>
                <w:rFonts w:ascii="Calibri" w:hAnsi="Calibri" w:cs="Calibri"/>
                <w:b w:val="0"/>
                <w:sz w:val="24"/>
                <w:szCs w:val="24"/>
              </w:rPr>
              <w:t>)</w:t>
            </w:r>
          </w:p>
          <w:p w14:paraId="59F52EC1" w14:textId="77777777" w:rsidR="0082266B" w:rsidRPr="00EE5373" w:rsidRDefault="0082266B" w:rsidP="0082266B">
            <w:pPr>
              <w:rPr>
                <w:rFonts w:ascii="Calibri" w:hAnsi="Calibri" w:cs="Calibri"/>
                <w:b w:val="0"/>
                <w:sz w:val="24"/>
                <w:szCs w:val="24"/>
              </w:rPr>
            </w:pPr>
          </w:p>
        </w:tc>
        <w:tc>
          <w:tcPr>
            <w:tcW w:w="3060" w:type="dxa"/>
          </w:tcPr>
          <w:p w14:paraId="2E0F8458" w14:textId="33705AA4" w:rsidR="0082266B" w:rsidRPr="00EE5373" w:rsidRDefault="00E45B87" w:rsidP="0082266B">
            <w:pPr>
              <w:cnfStyle w:val="000000100000" w:firstRow="0" w:lastRow="0" w:firstColumn="0" w:lastColumn="0" w:oddVBand="0" w:evenVBand="0" w:oddHBand="1" w:evenHBand="0" w:firstRowFirstColumn="0" w:firstRowLastColumn="0" w:lastRowFirstColumn="0" w:lastRowLastColumn="0"/>
              <w:rPr>
                <w:rFonts w:ascii="Calibri" w:hAnsi="Calibri" w:cs="Calibri"/>
                <w:bCs/>
                <w:sz w:val="24"/>
                <w:szCs w:val="24"/>
              </w:rPr>
            </w:pPr>
            <w:r>
              <w:rPr>
                <w:rFonts w:ascii="Calibri" w:hAnsi="Calibri" w:cs="Calibri"/>
                <w:bCs/>
                <w:sz w:val="24"/>
                <w:szCs w:val="24"/>
              </w:rPr>
              <w:t xml:space="preserve">Skilled Trades, Industry and Transportation </w:t>
            </w:r>
            <w:proofErr w:type="spellStart"/>
            <w:r>
              <w:rPr>
                <w:rFonts w:ascii="Calibri" w:hAnsi="Calibri" w:cs="Calibri"/>
                <w:bCs/>
                <w:sz w:val="24"/>
                <w:szCs w:val="24"/>
              </w:rPr>
              <w:t>Rampath</w:t>
            </w:r>
            <w:proofErr w:type="spellEnd"/>
            <w:r>
              <w:rPr>
                <w:rFonts w:ascii="Calibri" w:hAnsi="Calibri" w:cs="Calibri"/>
                <w:bCs/>
                <w:sz w:val="24"/>
                <w:szCs w:val="24"/>
              </w:rPr>
              <w:t xml:space="preserve"> &amp; Personal and Career Exploration </w:t>
            </w:r>
            <w:proofErr w:type="spellStart"/>
            <w:r>
              <w:rPr>
                <w:rFonts w:ascii="Calibri" w:hAnsi="Calibri" w:cs="Calibri"/>
                <w:bCs/>
                <w:sz w:val="24"/>
                <w:szCs w:val="24"/>
              </w:rPr>
              <w:t>Rampath</w:t>
            </w:r>
            <w:proofErr w:type="spellEnd"/>
          </w:p>
        </w:tc>
      </w:tr>
      <w:tr w:rsidR="00E45B87" w:rsidRPr="00EE5373" w14:paraId="517484F8" w14:textId="77777777" w:rsidTr="0082266B">
        <w:tc>
          <w:tcPr>
            <w:cnfStyle w:val="001000000000" w:firstRow="0" w:lastRow="0" w:firstColumn="1" w:lastColumn="0" w:oddVBand="0" w:evenVBand="0" w:oddHBand="0" w:evenHBand="0" w:firstRowFirstColumn="0" w:firstRowLastColumn="0" w:lastRowFirstColumn="0" w:lastRowLastColumn="0"/>
            <w:tcW w:w="6300" w:type="dxa"/>
          </w:tcPr>
          <w:p w14:paraId="01863C66" w14:textId="3F59A26C" w:rsidR="00E45B87" w:rsidRPr="00E45B87" w:rsidRDefault="00E45B87" w:rsidP="0082266B">
            <w:pPr>
              <w:rPr>
                <w:rFonts w:ascii="Calibri" w:hAnsi="Calibri" w:cs="Calibri"/>
                <w:b w:val="0"/>
                <w:sz w:val="24"/>
                <w:szCs w:val="24"/>
              </w:rPr>
            </w:pPr>
            <w:r w:rsidRPr="00E45B87">
              <w:rPr>
                <w:rFonts w:ascii="Calibri" w:hAnsi="Calibri" w:cs="Calibri"/>
                <w:b w:val="0"/>
                <w:sz w:val="24"/>
                <w:szCs w:val="24"/>
              </w:rPr>
              <w:t>Dave Oleson</w:t>
            </w:r>
            <w:r w:rsidR="00244CE5">
              <w:rPr>
                <w:rFonts w:ascii="Calibri" w:hAnsi="Calibri" w:cs="Calibri"/>
                <w:b w:val="0"/>
                <w:sz w:val="24"/>
                <w:szCs w:val="24"/>
              </w:rPr>
              <w:t>*</w:t>
            </w:r>
            <w:r w:rsidRPr="00E45B87">
              <w:rPr>
                <w:rFonts w:ascii="Calibri" w:hAnsi="Calibri" w:cs="Calibri"/>
                <w:b w:val="0"/>
                <w:sz w:val="24"/>
                <w:szCs w:val="24"/>
              </w:rPr>
              <w:t xml:space="preserve"> (</w:t>
            </w:r>
            <w:hyperlink r:id="rId15" w:history="1">
              <w:r w:rsidRPr="00E45B87">
                <w:rPr>
                  <w:rStyle w:val="Hyperlink"/>
                  <w:rFonts w:ascii="Calibri" w:hAnsi="Calibri" w:cs="Calibri"/>
                  <w:b w:val="0"/>
                  <w:sz w:val="24"/>
                  <w:szCs w:val="24"/>
                </w:rPr>
                <w:t>Dave.Oleson@vvc.edu</w:t>
              </w:r>
            </w:hyperlink>
            <w:r w:rsidRPr="00E45B87">
              <w:rPr>
                <w:rFonts w:ascii="Calibri" w:hAnsi="Calibri" w:cs="Calibri"/>
                <w:b w:val="0"/>
                <w:sz w:val="24"/>
                <w:szCs w:val="24"/>
              </w:rPr>
              <w:t>)</w:t>
            </w:r>
          </w:p>
          <w:p w14:paraId="32415875" w14:textId="3A62F60E" w:rsidR="00E45B87" w:rsidRPr="00E45B87" w:rsidRDefault="00E45B87" w:rsidP="0082266B">
            <w:pPr>
              <w:rPr>
                <w:rFonts w:ascii="Calibri" w:hAnsi="Calibri" w:cs="Calibri"/>
                <w:b w:val="0"/>
                <w:sz w:val="24"/>
                <w:szCs w:val="24"/>
              </w:rPr>
            </w:pPr>
          </w:p>
        </w:tc>
        <w:tc>
          <w:tcPr>
            <w:tcW w:w="3060" w:type="dxa"/>
          </w:tcPr>
          <w:p w14:paraId="0FEB504E" w14:textId="14156165" w:rsidR="00E45B87" w:rsidRPr="00EE5373" w:rsidRDefault="00E45B87" w:rsidP="0082266B">
            <w:pPr>
              <w:cnfStyle w:val="000000000000" w:firstRow="0" w:lastRow="0" w:firstColumn="0" w:lastColumn="0" w:oddVBand="0" w:evenVBand="0" w:oddHBand="0" w:evenHBand="0" w:firstRowFirstColumn="0" w:firstRowLastColumn="0" w:lastRowFirstColumn="0" w:lastRowLastColumn="0"/>
              <w:rPr>
                <w:rFonts w:ascii="Calibri" w:hAnsi="Calibri" w:cs="Calibri"/>
                <w:bCs/>
                <w:sz w:val="24"/>
                <w:szCs w:val="24"/>
              </w:rPr>
            </w:pPr>
            <w:r>
              <w:rPr>
                <w:rFonts w:ascii="Calibri" w:hAnsi="Calibri" w:cs="Calibri"/>
                <w:bCs/>
                <w:sz w:val="24"/>
                <w:szCs w:val="24"/>
              </w:rPr>
              <w:t xml:space="preserve">Public Safety </w:t>
            </w:r>
            <w:proofErr w:type="spellStart"/>
            <w:r>
              <w:rPr>
                <w:rFonts w:ascii="Calibri" w:hAnsi="Calibri" w:cs="Calibri"/>
                <w:bCs/>
                <w:sz w:val="24"/>
                <w:szCs w:val="24"/>
              </w:rPr>
              <w:t>Rampath</w:t>
            </w:r>
            <w:proofErr w:type="spellEnd"/>
          </w:p>
        </w:tc>
      </w:tr>
      <w:tr w:rsidR="00E45B87" w:rsidRPr="00EE5373" w14:paraId="29948864" w14:textId="77777777" w:rsidTr="00822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0" w:type="dxa"/>
          </w:tcPr>
          <w:p w14:paraId="288546F6" w14:textId="7A65E831" w:rsidR="00E45B87" w:rsidRDefault="00E45B87" w:rsidP="0082266B">
            <w:pPr>
              <w:rPr>
                <w:rFonts w:ascii="Calibri" w:hAnsi="Calibri" w:cs="Calibri"/>
                <w:b w:val="0"/>
                <w:sz w:val="24"/>
                <w:szCs w:val="24"/>
              </w:rPr>
            </w:pPr>
            <w:r w:rsidRPr="00E45B87">
              <w:rPr>
                <w:rFonts w:ascii="Calibri" w:hAnsi="Calibri" w:cs="Calibri"/>
                <w:b w:val="0"/>
                <w:sz w:val="24"/>
                <w:szCs w:val="24"/>
              </w:rPr>
              <w:t>April Garcia</w:t>
            </w:r>
            <w:r w:rsidR="00244CE5">
              <w:rPr>
                <w:rFonts w:ascii="Calibri" w:hAnsi="Calibri" w:cs="Calibri"/>
                <w:b w:val="0"/>
                <w:sz w:val="24"/>
                <w:szCs w:val="24"/>
              </w:rPr>
              <w:t>*</w:t>
            </w:r>
            <w:r w:rsidRPr="00E45B87">
              <w:rPr>
                <w:rFonts w:ascii="Calibri" w:hAnsi="Calibri" w:cs="Calibri"/>
                <w:b w:val="0"/>
                <w:sz w:val="24"/>
                <w:szCs w:val="24"/>
              </w:rPr>
              <w:t xml:space="preserve"> (</w:t>
            </w:r>
            <w:hyperlink r:id="rId16" w:history="1">
              <w:r w:rsidRPr="00E45B87">
                <w:rPr>
                  <w:rStyle w:val="Hyperlink"/>
                  <w:rFonts w:ascii="Calibri" w:hAnsi="Calibri" w:cs="Calibri"/>
                  <w:b w:val="0"/>
                  <w:sz w:val="24"/>
                  <w:szCs w:val="24"/>
                </w:rPr>
                <w:t>April.Garcia@vvc.edu</w:t>
              </w:r>
            </w:hyperlink>
            <w:r w:rsidRPr="00E45B87">
              <w:rPr>
                <w:rFonts w:ascii="Calibri" w:hAnsi="Calibri" w:cs="Calibri"/>
                <w:b w:val="0"/>
                <w:sz w:val="24"/>
                <w:szCs w:val="24"/>
              </w:rPr>
              <w:t xml:space="preserve">) </w:t>
            </w:r>
          </w:p>
          <w:p w14:paraId="4EE80E5D" w14:textId="0ABA4F6A" w:rsidR="00E45B87" w:rsidRPr="00E45B87" w:rsidRDefault="00E45B87" w:rsidP="0082266B">
            <w:pPr>
              <w:rPr>
                <w:rFonts w:ascii="Calibri" w:hAnsi="Calibri" w:cs="Calibri"/>
                <w:b w:val="0"/>
                <w:sz w:val="24"/>
                <w:szCs w:val="24"/>
              </w:rPr>
            </w:pPr>
          </w:p>
        </w:tc>
        <w:tc>
          <w:tcPr>
            <w:tcW w:w="3060" w:type="dxa"/>
          </w:tcPr>
          <w:p w14:paraId="377BF5E1" w14:textId="7C22B2FC" w:rsidR="00E45B87" w:rsidRPr="00EE5373" w:rsidRDefault="00E45B87" w:rsidP="0082266B">
            <w:pPr>
              <w:cnfStyle w:val="000000100000" w:firstRow="0" w:lastRow="0" w:firstColumn="0" w:lastColumn="0" w:oddVBand="0" w:evenVBand="0" w:oddHBand="1" w:evenHBand="0" w:firstRowFirstColumn="0" w:firstRowLastColumn="0" w:lastRowFirstColumn="0" w:lastRowLastColumn="0"/>
              <w:rPr>
                <w:rFonts w:ascii="Calibri" w:hAnsi="Calibri" w:cs="Calibri"/>
                <w:bCs/>
                <w:sz w:val="24"/>
                <w:szCs w:val="24"/>
              </w:rPr>
            </w:pPr>
            <w:r>
              <w:rPr>
                <w:rFonts w:ascii="Calibri" w:hAnsi="Calibri" w:cs="Calibri"/>
                <w:bCs/>
                <w:sz w:val="24"/>
                <w:szCs w:val="24"/>
              </w:rPr>
              <w:t xml:space="preserve">Education, Society and Human Services </w:t>
            </w:r>
            <w:proofErr w:type="spellStart"/>
            <w:r>
              <w:rPr>
                <w:rFonts w:ascii="Calibri" w:hAnsi="Calibri" w:cs="Calibri"/>
                <w:bCs/>
                <w:sz w:val="24"/>
                <w:szCs w:val="24"/>
              </w:rPr>
              <w:t>Rampath</w:t>
            </w:r>
            <w:proofErr w:type="spellEnd"/>
          </w:p>
        </w:tc>
      </w:tr>
      <w:tr w:rsidR="00426AF0" w:rsidRPr="00EE5373" w14:paraId="6362732F" w14:textId="77777777" w:rsidTr="0082266B">
        <w:tc>
          <w:tcPr>
            <w:cnfStyle w:val="001000000000" w:firstRow="0" w:lastRow="0" w:firstColumn="1" w:lastColumn="0" w:oddVBand="0" w:evenVBand="0" w:oddHBand="0" w:evenHBand="0" w:firstRowFirstColumn="0" w:firstRowLastColumn="0" w:lastRowFirstColumn="0" w:lastRowLastColumn="0"/>
            <w:tcW w:w="6300" w:type="dxa"/>
          </w:tcPr>
          <w:p w14:paraId="6976824E" w14:textId="77777777" w:rsidR="00426AF0" w:rsidRDefault="00426AF0" w:rsidP="0082266B">
            <w:pPr>
              <w:rPr>
                <w:rFonts w:ascii="Calibri" w:hAnsi="Calibri" w:cs="Calibri"/>
                <w:sz w:val="24"/>
                <w:szCs w:val="24"/>
              </w:rPr>
            </w:pPr>
            <w:r w:rsidRPr="00426AF0">
              <w:rPr>
                <w:rFonts w:ascii="Calibri" w:hAnsi="Calibri" w:cs="Calibri"/>
                <w:b w:val="0"/>
                <w:bCs w:val="0"/>
                <w:sz w:val="24"/>
                <w:szCs w:val="24"/>
              </w:rPr>
              <w:t>Joe Pendleton (</w:t>
            </w:r>
            <w:hyperlink r:id="rId17" w:history="1">
              <w:r w:rsidRPr="00426AF0">
                <w:rPr>
                  <w:rStyle w:val="Hyperlink"/>
                  <w:rFonts w:ascii="Calibri" w:hAnsi="Calibri" w:cs="Calibri"/>
                  <w:b w:val="0"/>
                  <w:bCs w:val="0"/>
                  <w:sz w:val="24"/>
                  <w:szCs w:val="24"/>
                </w:rPr>
                <w:t>Joe.Pendleton@vvc.edu</w:t>
              </w:r>
            </w:hyperlink>
            <w:r w:rsidRPr="00426AF0">
              <w:rPr>
                <w:rFonts w:ascii="Calibri" w:hAnsi="Calibri" w:cs="Calibri"/>
                <w:b w:val="0"/>
                <w:bCs w:val="0"/>
                <w:sz w:val="24"/>
                <w:szCs w:val="24"/>
              </w:rPr>
              <w:t xml:space="preserve">) </w:t>
            </w:r>
          </w:p>
          <w:p w14:paraId="14AEA401" w14:textId="01B720EB" w:rsidR="00426AF0" w:rsidRPr="00426AF0" w:rsidRDefault="00426AF0" w:rsidP="0082266B">
            <w:pPr>
              <w:rPr>
                <w:rFonts w:ascii="Calibri" w:hAnsi="Calibri" w:cs="Calibri"/>
                <w:b w:val="0"/>
                <w:bCs w:val="0"/>
                <w:sz w:val="24"/>
                <w:szCs w:val="24"/>
              </w:rPr>
            </w:pPr>
          </w:p>
        </w:tc>
        <w:tc>
          <w:tcPr>
            <w:tcW w:w="3060" w:type="dxa"/>
          </w:tcPr>
          <w:p w14:paraId="0AD6896B" w14:textId="566A243A" w:rsidR="00426AF0" w:rsidRDefault="00426AF0" w:rsidP="0082266B">
            <w:pPr>
              <w:cnfStyle w:val="000000000000" w:firstRow="0" w:lastRow="0" w:firstColumn="0" w:lastColumn="0" w:oddVBand="0" w:evenVBand="0" w:oddHBand="0" w:evenHBand="0" w:firstRowFirstColumn="0" w:firstRowLastColumn="0" w:lastRowFirstColumn="0" w:lastRowLastColumn="0"/>
              <w:rPr>
                <w:rFonts w:ascii="Calibri" w:hAnsi="Calibri" w:cs="Calibri"/>
                <w:bCs/>
                <w:sz w:val="24"/>
                <w:szCs w:val="24"/>
              </w:rPr>
            </w:pPr>
            <w:r>
              <w:rPr>
                <w:rFonts w:ascii="Calibri" w:hAnsi="Calibri" w:cs="Calibri"/>
                <w:bCs/>
                <w:sz w:val="24"/>
                <w:szCs w:val="24"/>
              </w:rPr>
              <w:t xml:space="preserve">Arts, Humanities and Design </w:t>
            </w:r>
            <w:proofErr w:type="spellStart"/>
            <w:r>
              <w:rPr>
                <w:rFonts w:ascii="Calibri" w:hAnsi="Calibri" w:cs="Calibri"/>
                <w:bCs/>
                <w:sz w:val="24"/>
                <w:szCs w:val="24"/>
              </w:rPr>
              <w:t>Rampath</w:t>
            </w:r>
            <w:proofErr w:type="spellEnd"/>
          </w:p>
        </w:tc>
      </w:tr>
    </w:tbl>
    <w:p w14:paraId="6C5A5734" w14:textId="77777777" w:rsidR="0082266B" w:rsidRPr="0082266B" w:rsidRDefault="0082266B" w:rsidP="0082266B">
      <w:pPr>
        <w:pStyle w:val="ListParagraph"/>
        <w:numPr>
          <w:ilvl w:val="0"/>
          <w:numId w:val="15"/>
        </w:numPr>
        <w:spacing w:after="0"/>
        <w:jc w:val="both"/>
        <w:rPr>
          <w:rFonts w:ascii="Calibri" w:hAnsi="Calibri" w:cs="Calibri"/>
        </w:rPr>
      </w:pPr>
      <w:r w:rsidRPr="0082266B">
        <w:rPr>
          <w:rFonts w:ascii="Calibri" w:hAnsi="Calibri" w:cs="Calibri"/>
        </w:rPr>
        <w:t>*Denotes they are currently serving as a Department Chair for their discipline.</w:t>
      </w:r>
    </w:p>
    <w:p w14:paraId="60D05E13" w14:textId="77777777" w:rsidR="0082266B" w:rsidRPr="0082266B" w:rsidRDefault="0082266B" w:rsidP="0082266B">
      <w:pPr>
        <w:pStyle w:val="ListParagraph"/>
        <w:numPr>
          <w:ilvl w:val="0"/>
          <w:numId w:val="15"/>
        </w:numPr>
        <w:spacing w:after="0"/>
        <w:jc w:val="both"/>
        <w:rPr>
          <w:rFonts w:ascii="Calibri" w:hAnsi="Calibri" w:cs="Calibri"/>
          <w:sz w:val="24"/>
          <w:szCs w:val="24"/>
        </w:rPr>
      </w:pPr>
      <w:r w:rsidRPr="0082266B">
        <w:rPr>
          <w:rFonts w:ascii="Calibri" w:hAnsi="Calibri" w:cs="Calibri"/>
        </w:rPr>
        <w:t>**Denotes they intermittently serve as Department Chair for their discipline.</w:t>
      </w:r>
    </w:p>
    <w:p w14:paraId="6BF9FCE9" w14:textId="072268FD" w:rsidR="0082266B" w:rsidRDefault="0082266B" w:rsidP="0082266B">
      <w:pPr>
        <w:jc w:val="both"/>
        <w:rPr>
          <w:rFonts w:cstheme="minorHAnsi"/>
        </w:rPr>
      </w:pPr>
    </w:p>
    <w:p w14:paraId="168D302D" w14:textId="60DFF25D" w:rsidR="0082266B" w:rsidRPr="0082266B" w:rsidRDefault="0082266B" w:rsidP="00244CE5">
      <w:pPr>
        <w:spacing w:after="200"/>
        <w:ind w:left="360"/>
        <w:jc w:val="both"/>
        <w:rPr>
          <w:rFonts w:ascii="Calibri" w:hAnsi="Calibri" w:cs="Calibri"/>
          <w:b/>
          <w:bCs/>
          <w:sz w:val="24"/>
          <w:szCs w:val="24"/>
        </w:rPr>
      </w:pPr>
      <w:r w:rsidRPr="0082266B">
        <w:rPr>
          <w:rFonts w:ascii="Calibri" w:hAnsi="Calibri" w:cs="Calibri"/>
          <w:b/>
          <w:bCs/>
          <w:sz w:val="24"/>
          <w:szCs w:val="24"/>
        </w:rPr>
        <w:t xml:space="preserve">Instructional Program Review Coordinator, </w:t>
      </w:r>
      <w:r w:rsidR="00E45B87">
        <w:rPr>
          <w:rFonts w:ascii="Calibri" w:hAnsi="Calibri" w:cs="Calibri"/>
          <w:b/>
          <w:bCs/>
          <w:sz w:val="24"/>
          <w:szCs w:val="24"/>
        </w:rPr>
        <w:t>2021-2022</w:t>
      </w:r>
    </w:p>
    <w:p w14:paraId="417DF681" w14:textId="77777777" w:rsidR="0082266B" w:rsidRDefault="0082266B" w:rsidP="00244CE5">
      <w:pPr>
        <w:spacing w:after="200"/>
        <w:ind w:left="360"/>
        <w:jc w:val="both"/>
        <w:rPr>
          <w:rFonts w:ascii="Calibri" w:hAnsi="Calibri" w:cs="Calibri"/>
          <w:sz w:val="24"/>
          <w:szCs w:val="24"/>
        </w:rPr>
      </w:pPr>
      <w:r>
        <w:rPr>
          <w:rFonts w:ascii="Calibri" w:hAnsi="Calibri" w:cs="Calibri"/>
          <w:sz w:val="24"/>
          <w:szCs w:val="24"/>
        </w:rPr>
        <w:t xml:space="preserve">Regina Brown, </w:t>
      </w:r>
      <w:hyperlink r:id="rId18" w:history="1">
        <w:r w:rsidRPr="007B6B07">
          <w:rPr>
            <w:rStyle w:val="Hyperlink"/>
            <w:rFonts w:ascii="Calibri" w:hAnsi="Calibri" w:cs="Calibri"/>
            <w:sz w:val="24"/>
            <w:szCs w:val="24"/>
          </w:rPr>
          <w:t>Regina.Brown@vvc.edu</w:t>
        </w:r>
      </w:hyperlink>
      <w:r>
        <w:rPr>
          <w:rFonts w:ascii="Calibri" w:hAnsi="Calibri" w:cs="Calibri"/>
          <w:sz w:val="24"/>
          <w:szCs w:val="24"/>
        </w:rPr>
        <w:t xml:space="preserve"> </w:t>
      </w:r>
    </w:p>
    <w:p w14:paraId="186689A2" w14:textId="40FCB71D" w:rsidR="0082266B" w:rsidRDefault="0082266B" w:rsidP="00244CE5">
      <w:pPr>
        <w:spacing w:after="200"/>
        <w:ind w:left="360"/>
        <w:jc w:val="both"/>
        <w:rPr>
          <w:rFonts w:ascii="Calibri" w:hAnsi="Calibri" w:cs="Calibri"/>
          <w:sz w:val="24"/>
          <w:szCs w:val="24"/>
        </w:rPr>
      </w:pPr>
    </w:p>
    <w:p w14:paraId="3A09988B" w14:textId="77777777" w:rsidR="00426AF0" w:rsidRDefault="00426AF0" w:rsidP="00244CE5">
      <w:pPr>
        <w:spacing w:after="200"/>
        <w:ind w:left="360"/>
        <w:jc w:val="both"/>
        <w:rPr>
          <w:rFonts w:ascii="Calibri" w:hAnsi="Calibri" w:cs="Calibri"/>
          <w:sz w:val="24"/>
          <w:szCs w:val="24"/>
        </w:rPr>
      </w:pPr>
    </w:p>
    <w:p w14:paraId="30BACC5E" w14:textId="77777777" w:rsidR="0082266B" w:rsidRPr="0082266B" w:rsidRDefault="0082266B" w:rsidP="00244CE5">
      <w:pPr>
        <w:spacing w:after="200"/>
        <w:ind w:left="360"/>
        <w:jc w:val="both"/>
        <w:rPr>
          <w:rFonts w:ascii="Calibri" w:hAnsi="Calibri" w:cs="Calibri"/>
          <w:b/>
          <w:bCs/>
          <w:sz w:val="24"/>
          <w:szCs w:val="24"/>
        </w:rPr>
      </w:pPr>
      <w:r w:rsidRPr="0082266B">
        <w:rPr>
          <w:rFonts w:ascii="Calibri" w:hAnsi="Calibri" w:cs="Calibri"/>
          <w:b/>
          <w:bCs/>
          <w:sz w:val="24"/>
          <w:szCs w:val="24"/>
        </w:rPr>
        <w:lastRenderedPageBreak/>
        <w:t>Classified Staff: Assessment &amp; Accreditation Coordinator</w:t>
      </w:r>
    </w:p>
    <w:p w14:paraId="093EF4B0" w14:textId="77777777" w:rsidR="0082266B" w:rsidRDefault="0082266B" w:rsidP="00244CE5">
      <w:pPr>
        <w:spacing w:after="200"/>
        <w:ind w:left="360"/>
        <w:jc w:val="both"/>
        <w:rPr>
          <w:rFonts w:ascii="Calibri" w:hAnsi="Calibri" w:cs="Calibri"/>
          <w:b/>
          <w:bCs/>
          <w:sz w:val="24"/>
          <w:szCs w:val="24"/>
        </w:rPr>
      </w:pPr>
      <w:r>
        <w:rPr>
          <w:rFonts w:ascii="Calibri" w:hAnsi="Calibri" w:cs="Calibri"/>
          <w:sz w:val="24"/>
          <w:szCs w:val="24"/>
        </w:rPr>
        <w:t xml:space="preserve">Jan Espinoza, </w:t>
      </w:r>
      <w:hyperlink r:id="rId19" w:history="1">
        <w:r w:rsidRPr="007B6B07">
          <w:rPr>
            <w:rStyle w:val="Hyperlink"/>
            <w:rFonts w:ascii="Calibri" w:hAnsi="Calibri" w:cs="Calibri"/>
            <w:sz w:val="24"/>
            <w:szCs w:val="24"/>
          </w:rPr>
          <w:t>Jan.Espinoza@vvc.edu</w:t>
        </w:r>
      </w:hyperlink>
      <w:r>
        <w:rPr>
          <w:rFonts w:ascii="Calibri" w:hAnsi="Calibri" w:cs="Calibri"/>
          <w:sz w:val="24"/>
          <w:szCs w:val="24"/>
        </w:rPr>
        <w:t xml:space="preserve"> </w:t>
      </w:r>
    </w:p>
    <w:p w14:paraId="079121D5" w14:textId="77777777" w:rsidR="0082266B" w:rsidRDefault="0082266B" w:rsidP="00C31C0F">
      <w:pPr>
        <w:spacing w:line="240" w:lineRule="auto"/>
        <w:jc w:val="both"/>
        <w:rPr>
          <w:rFonts w:cstheme="minorHAnsi"/>
        </w:rPr>
      </w:pPr>
    </w:p>
    <w:p w14:paraId="51CA73D7" w14:textId="2027305D" w:rsidR="0082266B" w:rsidRPr="0082266B" w:rsidRDefault="0082266B" w:rsidP="00244CE5">
      <w:pPr>
        <w:pStyle w:val="ListParagraph"/>
        <w:numPr>
          <w:ilvl w:val="0"/>
          <w:numId w:val="14"/>
        </w:numPr>
        <w:spacing w:line="240" w:lineRule="auto"/>
        <w:ind w:left="1080"/>
        <w:jc w:val="both"/>
        <w:rPr>
          <w:rFonts w:cstheme="minorHAnsi"/>
          <w:b/>
          <w:bCs/>
          <w:sz w:val="28"/>
          <w:szCs w:val="28"/>
        </w:rPr>
      </w:pPr>
      <w:r w:rsidRPr="0082266B">
        <w:rPr>
          <w:rFonts w:cstheme="minorHAnsi"/>
          <w:b/>
          <w:bCs/>
          <w:sz w:val="28"/>
          <w:szCs w:val="28"/>
        </w:rPr>
        <w:t xml:space="preserve"> Alignment with Campus Mission, Vision, District Goals, and ILOs</w:t>
      </w:r>
    </w:p>
    <w:p w14:paraId="0B8BB752" w14:textId="65CBAD76" w:rsidR="000C3B0D" w:rsidRDefault="000C3B0D" w:rsidP="00244CE5">
      <w:pPr>
        <w:spacing w:line="240" w:lineRule="auto"/>
        <w:ind w:left="360"/>
        <w:jc w:val="both"/>
        <w:rPr>
          <w:rFonts w:cstheme="minorHAnsi"/>
        </w:rPr>
      </w:pPr>
      <w:r w:rsidRPr="000C3B0D">
        <w:rPr>
          <w:rFonts w:cstheme="minorHAnsi"/>
        </w:rPr>
        <w:t>Program Review reflects the mission, vision, values, district goals, and Institutional Learning Outcomes (ILOs) of Victor Valley College.</w:t>
      </w:r>
    </w:p>
    <w:p w14:paraId="4FE4D974" w14:textId="77777777" w:rsidR="0082266B" w:rsidRDefault="0082266B" w:rsidP="00244CE5">
      <w:pPr>
        <w:spacing w:line="240" w:lineRule="auto"/>
        <w:ind w:left="360"/>
        <w:jc w:val="both"/>
        <w:rPr>
          <w:rFonts w:cstheme="minorHAnsi"/>
        </w:rPr>
      </w:pPr>
    </w:p>
    <w:p w14:paraId="69866EDD" w14:textId="77777777" w:rsidR="000C3B0D" w:rsidRPr="000C3B0D" w:rsidRDefault="000C3B0D" w:rsidP="00244CE5">
      <w:pPr>
        <w:spacing w:line="240" w:lineRule="auto"/>
        <w:ind w:left="1080"/>
        <w:jc w:val="both"/>
        <w:rPr>
          <w:rFonts w:cstheme="minorHAnsi"/>
          <w:b/>
          <w:bCs/>
          <w:sz w:val="28"/>
          <w:szCs w:val="28"/>
        </w:rPr>
      </w:pPr>
      <w:r w:rsidRPr="000C3B0D">
        <w:rPr>
          <w:rFonts w:cstheme="minorHAnsi"/>
          <w:b/>
          <w:bCs/>
          <w:sz w:val="28"/>
          <w:szCs w:val="28"/>
        </w:rPr>
        <w:t xml:space="preserve">VVC’s Mission </w:t>
      </w:r>
    </w:p>
    <w:p w14:paraId="19967EA2" w14:textId="5FD0EC25" w:rsidR="000C3B0D" w:rsidRDefault="000C3B0D" w:rsidP="00244CE5">
      <w:pPr>
        <w:spacing w:line="240" w:lineRule="auto"/>
        <w:ind w:left="1080"/>
        <w:jc w:val="both"/>
        <w:rPr>
          <w:rFonts w:cstheme="minorHAnsi"/>
        </w:rPr>
      </w:pPr>
      <w:r w:rsidRPr="000C3B0D">
        <w:rPr>
          <w:rFonts w:cstheme="minorHAnsi"/>
        </w:rPr>
        <w:t>Victor Valley College, in par</w:t>
      </w:r>
      <w:r w:rsidR="00244CE5">
        <w:rPr>
          <w:rFonts w:cstheme="minorHAnsi"/>
        </w:rPr>
        <w:t xml:space="preserve">tnership with the community, is </w:t>
      </w:r>
      <w:r w:rsidRPr="000C3B0D">
        <w:rPr>
          <w:rFonts w:cstheme="minorHAnsi"/>
        </w:rPr>
        <w:t>dedicated to providing opportunities for student learning and success through academic advancement, workforce development, and personal growth.</w:t>
      </w:r>
    </w:p>
    <w:p w14:paraId="43BD957C" w14:textId="77777777" w:rsidR="00C31C0F" w:rsidRPr="000C3B0D" w:rsidRDefault="00C31C0F" w:rsidP="00244CE5">
      <w:pPr>
        <w:spacing w:line="240" w:lineRule="auto"/>
        <w:ind w:left="1080"/>
        <w:jc w:val="both"/>
        <w:rPr>
          <w:rFonts w:cstheme="minorHAnsi"/>
        </w:rPr>
      </w:pPr>
    </w:p>
    <w:p w14:paraId="3D84D4B5" w14:textId="77777777" w:rsidR="000C3B0D" w:rsidRPr="00C31C0F" w:rsidRDefault="000C3B0D" w:rsidP="00244CE5">
      <w:pPr>
        <w:spacing w:line="240" w:lineRule="auto"/>
        <w:ind w:left="1080"/>
        <w:jc w:val="both"/>
        <w:rPr>
          <w:rFonts w:cstheme="minorHAnsi"/>
          <w:b/>
          <w:bCs/>
          <w:sz w:val="28"/>
          <w:szCs w:val="28"/>
        </w:rPr>
      </w:pPr>
      <w:r w:rsidRPr="00C31C0F">
        <w:rPr>
          <w:rFonts w:cstheme="minorHAnsi"/>
          <w:b/>
          <w:bCs/>
          <w:sz w:val="28"/>
          <w:szCs w:val="28"/>
        </w:rPr>
        <w:t>VVC’s Vision</w:t>
      </w:r>
    </w:p>
    <w:p w14:paraId="2BE10503" w14:textId="6FE3C8AE" w:rsidR="000C3B0D" w:rsidRDefault="000C3B0D" w:rsidP="00244CE5">
      <w:pPr>
        <w:spacing w:line="240" w:lineRule="auto"/>
        <w:ind w:left="1080"/>
        <w:jc w:val="both"/>
        <w:rPr>
          <w:rFonts w:cstheme="minorHAnsi"/>
        </w:rPr>
      </w:pPr>
      <w:r w:rsidRPr="000C3B0D">
        <w:rPr>
          <w:rFonts w:cstheme="minorHAnsi"/>
        </w:rPr>
        <w:t>Committed to equity and social justice, Victor Valley College will be the model of an innovative community college through exception student experiences that drive success, promote civic engagement, and meets community needs.</w:t>
      </w:r>
    </w:p>
    <w:p w14:paraId="049A06D0" w14:textId="77777777" w:rsidR="0082266B" w:rsidRDefault="0082266B" w:rsidP="00244CE5">
      <w:pPr>
        <w:spacing w:line="240" w:lineRule="auto"/>
        <w:ind w:left="1080"/>
        <w:jc w:val="both"/>
        <w:rPr>
          <w:rFonts w:cstheme="minorHAnsi"/>
          <w:b/>
          <w:bCs/>
          <w:sz w:val="28"/>
          <w:szCs w:val="28"/>
        </w:rPr>
      </w:pPr>
    </w:p>
    <w:p w14:paraId="3657D465" w14:textId="5780D5E1" w:rsidR="000C3B0D" w:rsidRPr="00C31C0F" w:rsidRDefault="000C3B0D" w:rsidP="00244CE5">
      <w:pPr>
        <w:spacing w:line="240" w:lineRule="auto"/>
        <w:ind w:left="1080"/>
        <w:jc w:val="both"/>
        <w:rPr>
          <w:rFonts w:cstheme="minorHAnsi"/>
          <w:b/>
          <w:bCs/>
          <w:sz w:val="28"/>
          <w:szCs w:val="28"/>
        </w:rPr>
      </w:pPr>
      <w:r w:rsidRPr="00C31C0F">
        <w:rPr>
          <w:rFonts w:cstheme="minorHAnsi"/>
          <w:b/>
          <w:bCs/>
          <w:sz w:val="28"/>
          <w:szCs w:val="28"/>
        </w:rPr>
        <w:t>VVC’s Values</w:t>
      </w:r>
    </w:p>
    <w:p w14:paraId="627BF3A4" w14:textId="77777777" w:rsidR="000C3B0D" w:rsidRPr="000C3B0D" w:rsidRDefault="000C3B0D" w:rsidP="00244CE5">
      <w:pPr>
        <w:spacing w:line="240" w:lineRule="auto"/>
        <w:ind w:left="1080"/>
        <w:jc w:val="both"/>
        <w:rPr>
          <w:rFonts w:cstheme="minorHAnsi"/>
        </w:rPr>
      </w:pPr>
      <w:r w:rsidRPr="000C3B0D">
        <w:rPr>
          <w:rFonts w:cstheme="minorHAnsi"/>
        </w:rPr>
        <w:t xml:space="preserve">As a student-centered learning organization, VVC will uphold the following core values: </w:t>
      </w:r>
    </w:p>
    <w:p w14:paraId="6BC490F0" w14:textId="77777777" w:rsidR="000C3B0D" w:rsidRDefault="000C3B0D" w:rsidP="00244CE5">
      <w:pPr>
        <w:pStyle w:val="ListParagraph"/>
        <w:numPr>
          <w:ilvl w:val="0"/>
          <w:numId w:val="4"/>
        </w:numPr>
        <w:spacing w:line="240" w:lineRule="auto"/>
        <w:ind w:left="1800"/>
        <w:jc w:val="both"/>
        <w:rPr>
          <w:rFonts w:cstheme="minorHAnsi"/>
        </w:rPr>
      </w:pPr>
      <w:r w:rsidRPr="000C3B0D">
        <w:rPr>
          <w:rFonts w:cstheme="minorHAnsi"/>
        </w:rPr>
        <w:t>Excellence – providing superior service and educational learning opportunities.</w:t>
      </w:r>
    </w:p>
    <w:p w14:paraId="5B2C4D62" w14:textId="77777777" w:rsidR="000C3B0D" w:rsidRDefault="000C3B0D" w:rsidP="00244CE5">
      <w:pPr>
        <w:pStyle w:val="ListParagraph"/>
        <w:numPr>
          <w:ilvl w:val="0"/>
          <w:numId w:val="4"/>
        </w:numPr>
        <w:spacing w:line="240" w:lineRule="auto"/>
        <w:ind w:left="1800"/>
        <w:jc w:val="both"/>
        <w:rPr>
          <w:rFonts w:cstheme="minorHAnsi"/>
        </w:rPr>
      </w:pPr>
      <w:r w:rsidRPr="000C3B0D">
        <w:rPr>
          <w:rFonts w:cstheme="minorHAnsi"/>
        </w:rPr>
        <w:t>Integrity – guiding the college’s actions with an internally consistent framework of principles.</w:t>
      </w:r>
    </w:p>
    <w:p w14:paraId="56E28C32" w14:textId="77777777" w:rsidR="000C3B0D" w:rsidRDefault="000C3B0D" w:rsidP="00244CE5">
      <w:pPr>
        <w:pStyle w:val="ListParagraph"/>
        <w:numPr>
          <w:ilvl w:val="0"/>
          <w:numId w:val="4"/>
        </w:numPr>
        <w:spacing w:line="240" w:lineRule="auto"/>
        <w:ind w:left="1800"/>
        <w:jc w:val="both"/>
        <w:rPr>
          <w:rFonts w:cstheme="minorHAnsi"/>
        </w:rPr>
      </w:pPr>
      <w:r w:rsidRPr="000C3B0D">
        <w:rPr>
          <w:rFonts w:cstheme="minorHAnsi"/>
        </w:rPr>
        <w:t xml:space="preserve">Accessibility – facilitating access to the college’s programs from other locations. </w:t>
      </w:r>
    </w:p>
    <w:p w14:paraId="1A27DC49" w14:textId="77777777" w:rsidR="000C3B0D" w:rsidRDefault="000C3B0D" w:rsidP="00244CE5">
      <w:pPr>
        <w:pStyle w:val="ListParagraph"/>
        <w:numPr>
          <w:ilvl w:val="0"/>
          <w:numId w:val="4"/>
        </w:numPr>
        <w:spacing w:line="240" w:lineRule="auto"/>
        <w:ind w:left="1800"/>
        <w:jc w:val="both"/>
        <w:rPr>
          <w:rFonts w:cstheme="minorHAnsi"/>
        </w:rPr>
      </w:pPr>
      <w:r w:rsidRPr="000C3B0D">
        <w:rPr>
          <w:rFonts w:cstheme="minorHAnsi"/>
        </w:rPr>
        <w:t>Diversity – valuing inclusion and different points of view and contributions of all groups.</w:t>
      </w:r>
    </w:p>
    <w:p w14:paraId="5117CBE4" w14:textId="77777777" w:rsidR="000C3B0D" w:rsidRDefault="000C3B0D" w:rsidP="00244CE5">
      <w:pPr>
        <w:pStyle w:val="ListParagraph"/>
        <w:numPr>
          <w:ilvl w:val="0"/>
          <w:numId w:val="4"/>
        </w:numPr>
        <w:spacing w:line="240" w:lineRule="auto"/>
        <w:ind w:left="1800"/>
        <w:jc w:val="both"/>
        <w:rPr>
          <w:rFonts w:cstheme="minorHAnsi"/>
        </w:rPr>
      </w:pPr>
      <w:r w:rsidRPr="000C3B0D">
        <w:rPr>
          <w:rFonts w:cstheme="minorHAnsi"/>
        </w:rPr>
        <w:t xml:space="preserve">Collaboration – encouraging recursive interaction of knowledge experience and mutual learning of people who are working together toward a common creative goal. </w:t>
      </w:r>
    </w:p>
    <w:p w14:paraId="7F147AF5" w14:textId="18B77532" w:rsidR="000C3B0D" w:rsidRPr="000C3B0D" w:rsidRDefault="000C3B0D" w:rsidP="00244CE5">
      <w:pPr>
        <w:pStyle w:val="ListParagraph"/>
        <w:numPr>
          <w:ilvl w:val="0"/>
          <w:numId w:val="4"/>
        </w:numPr>
        <w:spacing w:line="240" w:lineRule="auto"/>
        <w:ind w:left="1800"/>
        <w:jc w:val="both"/>
        <w:rPr>
          <w:rFonts w:cstheme="minorHAnsi"/>
        </w:rPr>
      </w:pPr>
      <w:r w:rsidRPr="000C3B0D">
        <w:rPr>
          <w:rFonts w:cstheme="minorHAnsi"/>
        </w:rPr>
        <w:t>Innovation – providing creative approaches to learning, problem solving, and growth.</w:t>
      </w:r>
    </w:p>
    <w:p w14:paraId="4FBE01CA" w14:textId="12E65A71" w:rsidR="000C3B0D" w:rsidRDefault="000C3B0D" w:rsidP="00244CE5">
      <w:pPr>
        <w:spacing w:line="240" w:lineRule="auto"/>
        <w:ind w:left="1080"/>
        <w:jc w:val="both"/>
        <w:rPr>
          <w:rFonts w:cstheme="minorHAnsi"/>
          <w:b/>
          <w:bCs/>
        </w:rPr>
      </w:pPr>
    </w:p>
    <w:p w14:paraId="2A284B3D" w14:textId="483D0304" w:rsidR="00244CE5" w:rsidRDefault="00244CE5" w:rsidP="00244CE5">
      <w:pPr>
        <w:spacing w:line="240" w:lineRule="auto"/>
        <w:ind w:left="1080"/>
        <w:jc w:val="both"/>
        <w:rPr>
          <w:rFonts w:cstheme="minorHAnsi"/>
          <w:b/>
          <w:bCs/>
        </w:rPr>
      </w:pPr>
    </w:p>
    <w:p w14:paraId="67A98665" w14:textId="12F0BD5C" w:rsidR="00244CE5" w:rsidRDefault="00244CE5" w:rsidP="00244CE5">
      <w:pPr>
        <w:spacing w:line="240" w:lineRule="auto"/>
        <w:ind w:left="1080"/>
        <w:jc w:val="both"/>
        <w:rPr>
          <w:rFonts w:cstheme="minorHAnsi"/>
          <w:b/>
          <w:bCs/>
        </w:rPr>
      </w:pPr>
    </w:p>
    <w:p w14:paraId="389D1D35" w14:textId="72C4B64E" w:rsidR="00244CE5" w:rsidRDefault="00244CE5" w:rsidP="00244CE5">
      <w:pPr>
        <w:spacing w:line="240" w:lineRule="auto"/>
        <w:ind w:left="1080"/>
        <w:jc w:val="both"/>
        <w:rPr>
          <w:rFonts w:cstheme="minorHAnsi"/>
          <w:b/>
          <w:bCs/>
        </w:rPr>
      </w:pPr>
    </w:p>
    <w:p w14:paraId="7F92C40B" w14:textId="77777777" w:rsidR="00244CE5" w:rsidRDefault="00244CE5" w:rsidP="00244CE5">
      <w:pPr>
        <w:spacing w:line="240" w:lineRule="auto"/>
        <w:ind w:left="1080"/>
        <w:jc w:val="both"/>
        <w:rPr>
          <w:rFonts w:cstheme="minorHAnsi"/>
          <w:b/>
          <w:bCs/>
        </w:rPr>
      </w:pPr>
    </w:p>
    <w:p w14:paraId="2780AFE1" w14:textId="77777777" w:rsidR="0082266B" w:rsidRPr="000C3B0D" w:rsidRDefault="0082266B" w:rsidP="00244CE5">
      <w:pPr>
        <w:spacing w:line="240" w:lineRule="auto"/>
        <w:ind w:left="1080"/>
        <w:jc w:val="both"/>
        <w:rPr>
          <w:rFonts w:cstheme="minorHAnsi"/>
          <w:b/>
          <w:bCs/>
        </w:rPr>
      </w:pPr>
    </w:p>
    <w:p w14:paraId="475774BB" w14:textId="77777777" w:rsidR="000C3B0D" w:rsidRPr="00C31C0F" w:rsidRDefault="000C3B0D" w:rsidP="00244CE5">
      <w:pPr>
        <w:spacing w:line="240" w:lineRule="auto"/>
        <w:ind w:left="1080"/>
        <w:jc w:val="both"/>
        <w:rPr>
          <w:rFonts w:cstheme="minorHAnsi"/>
          <w:b/>
          <w:bCs/>
          <w:sz w:val="28"/>
          <w:szCs w:val="28"/>
        </w:rPr>
      </w:pPr>
      <w:r w:rsidRPr="00C31C0F">
        <w:rPr>
          <w:rFonts w:cstheme="minorHAnsi"/>
          <w:b/>
          <w:bCs/>
          <w:sz w:val="28"/>
          <w:szCs w:val="28"/>
        </w:rPr>
        <w:t>VVC’s District Goals</w:t>
      </w:r>
    </w:p>
    <w:p w14:paraId="0125F551" w14:textId="77777777" w:rsidR="000C3B0D" w:rsidRPr="000C3B0D" w:rsidRDefault="000C3B0D" w:rsidP="00244CE5">
      <w:pPr>
        <w:spacing w:line="240" w:lineRule="auto"/>
        <w:ind w:left="1080"/>
        <w:jc w:val="both"/>
        <w:rPr>
          <w:rFonts w:cstheme="minorHAnsi"/>
        </w:rPr>
      </w:pPr>
      <w:r w:rsidRPr="000C3B0D">
        <w:rPr>
          <w:rFonts w:cstheme="minorHAnsi"/>
        </w:rPr>
        <w:t>Aligned with the 2020 Educational Master Plan, the District Goals of Victor Valley Community College are as follows:</w:t>
      </w:r>
    </w:p>
    <w:p w14:paraId="2840CD90" w14:textId="276048CB" w:rsidR="000C3B0D" w:rsidRPr="000C3B0D" w:rsidRDefault="000C3B0D" w:rsidP="00244CE5">
      <w:pPr>
        <w:pStyle w:val="ListParagraph"/>
        <w:numPr>
          <w:ilvl w:val="0"/>
          <w:numId w:val="5"/>
        </w:numPr>
        <w:spacing w:line="240" w:lineRule="auto"/>
        <w:ind w:left="1800"/>
        <w:jc w:val="both"/>
        <w:rPr>
          <w:rFonts w:cstheme="minorHAnsi"/>
          <w:b/>
          <w:bCs/>
        </w:rPr>
      </w:pPr>
      <w:r w:rsidRPr="000C3B0D">
        <w:rPr>
          <w:rFonts w:cstheme="minorHAnsi"/>
          <w:b/>
          <w:bCs/>
        </w:rPr>
        <w:t xml:space="preserve">District Goal 1: Student Experience and Success </w:t>
      </w:r>
    </w:p>
    <w:p w14:paraId="591ADC70" w14:textId="77777777" w:rsidR="000C3B0D" w:rsidRPr="000C3B0D" w:rsidRDefault="000C3B0D" w:rsidP="00244CE5">
      <w:pPr>
        <w:spacing w:line="240" w:lineRule="auto"/>
        <w:ind w:left="1080"/>
        <w:jc w:val="both"/>
        <w:rPr>
          <w:rFonts w:cstheme="minorHAnsi"/>
        </w:rPr>
      </w:pPr>
      <w:r w:rsidRPr="000C3B0D">
        <w:rPr>
          <w:rFonts w:cstheme="minorHAnsi"/>
        </w:rPr>
        <w:t>VVC will empower students and cultivate excellence in student learning and achievement, transfer-level course completion, engagement, retention, persistence, graduation, transfer, and job placement for its graduates. VVC will champion an equity-minded frame that fosters responsible attitudes toward cultural diversity, personal responsibility, community engagement, inclusivity, and cultural humility.</w:t>
      </w:r>
    </w:p>
    <w:p w14:paraId="768792D5" w14:textId="57AC0E7F" w:rsidR="000C3B0D" w:rsidRPr="000C3B0D" w:rsidRDefault="000C3B0D" w:rsidP="00244CE5">
      <w:pPr>
        <w:pStyle w:val="ListParagraph"/>
        <w:numPr>
          <w:ilvl w:val="0"/>
          <w:numId w:val="5"/>
        </w:numPr>
        <w:spacing w:line="240" w:lineRule="auto"/>
        <w:ind w:left="1800"/>
        <w:jc w:val="both"/>
        <w:rPr>
          <w:rFonts w:cstheme="minorHAnsi"/>
          <w:b/>
          <w:bCs/>
        </w:rPr>
      </w:pPr>
      <w:r w:rsidRPr="000C3B0D">
        <w:rPr>
          <w:rFonts w:cstheme="minorHAnsi"/>
          <w:b/>
          <w:bCs/>
        </w:rPr>
        <w:t>District Goal 2: High Quality Practice/Excellence</w:t>
      </w:r>
    </w:p>
    <w:p w14:paraId="4A18EB51" w14:textId="77777777" w:rsidR="000C3B0D" w:rsidRPr="000C3B0D" w:rsidRDefault="000C3B0D" w:rsidP="00244CE5">
      <w:pPr>
        <w:spacing w:line="240" w:lineRule="auto"/>
        <w:ind w:left="1080"/>
        <w:jc w:val="both"/>
        <w:rPr>
          <w:rFonts w:cstheme="minorHAnsi"/>
        </w:rPr>
      </w:pPr>
      <w:r w:rsidRPr="000C3B0D">
        <w:rPr>
          <w:rFonts w:cstheme="minorHAnsi"/>
        </w:rPr>
        <w:t>VVC will continue to develop and implement high-impact, student-centered practices, showcasing VVC’s dynamic, diverse, and highly trained workforce, to promote equitable, innovative, and evidence-based best practices across all campus operations. VVC will continuously demonstrate the quality of its programs by conducting ongoing and systematic improvements using research, assessment, and the professional expertise of its workforce members.</w:t>
      </w:r>
    </w:p>
    <w:p w14:paraId="390858AB" w14:textId="53FA1D7B" w:rsidR="000C3B0D" w:rsidRPr="000C3B0D" w:rsidRDefault="000C3B0D" w:rsidP="00244CE5">
      <w:pPr>
        <w:pStyle w:val="ListParagraph"/>
        <w:numPr>
          <w:ilvl w:val="0"/>
          <w:numId w:val="5"/>
        </w:numPr>
        <w:spacing w:line="240" w:lineRule="auto"/>
        <w:ind w:left="1800"/>
        <w:jc w:val="both"/>
        <w:rPr>
          <w:rFonts w:cstheme="minorHAnsi"/>
          <w:b/>
          <w:bCs/>
        </w:rPr>
      </w:pPr>
      <w:r w:rsidRPr="000C3B0D">
        <w:rPr>
          <w:rFonts w:cstheme="minorHAnsi"/>
          <w:b/>
          <w:bCs/>
        </w:rPr>
        <w:t>District Goal 3: Institutional Learning</w:t>
      </w:r>
    </w:p>
    <w:p w14:paraId="103E7496" w14:textId="5B1C8818" w:rsidR="000C3B0D" w:rsidRDefault="000C3B0D" w:rsidP="00244CE5">
      <w:pPr>
        <w:spacing w:line="240" w:lineRule="auto"/>
        <w:ind w:left="1080"/>
        <w:jc w:val="both"/>
        <w:rPr>
          <w:rFonts w:cstheme="minorHAnsi"/>
        </w:rPr>
      </w:pPr>
      <w:r w:rsidRPr="000C3B0D">
        <w:rPr>
          <w:rFonts w:cstheme="minorHAnsi"/>
        </w:rPr>
        <w:t>VVC will transform its environment through its investments in a culture of inquiry that emphasizes engaged and collaborative learning through action research. Such powerful scholarship across campus will inspire meaningful contributions to the workforce and local community to create world class innovative teaching and student service practices. In turn, VVC will empower a new generation of lifelong learners with multi-cultural and global competencies.</w:t>
      </w:r>
    </w:p>
    <w:p w14:paraId="709DD695" w14:textId="0EE806E9" w:rsidR="00C31C0F" w:rsidRDefault="00C31C0F" w:rsidP="00C31C0F">
      <w:pPr>
        <w:spacing w:line="240" w:lineRule="auto"/>
        <w:jc w:val="both"/>
        <w:rPr>
          <w:rFonts w:cstheme="minorHAnsi"/>
        </w:rPr>
      </w:pPr>
    </w:p>
    <w:p w14:paraId="765DC6A6" w14:textId="069ABC61" w:rsidR="0082266B" w:rsidRDefault="0082266B" w:rsidP="00C31C0F">
      <w:pPr>
        <w:spacing w:line="240" w:lineRule="auto"/>
        <w:jc w:val="both"/>
        <w:rPr>
          <w:rFonts w:cstheme="minorHAnsi"/>
        </w:rPr>
      </w:pPr>
    </w:p>
    <w:p w14:paraId="79398244" w14:textId="2E477147" w:rsidR="0082266B" w:rsidRDefault="0082266B" w:rsidP="00C31C0F">
      <w:pPr>
        <w:spacing w:line="240" w:lineRule="auto"/>
        <w:jc w:val="both"/>
        <w:rPr>
          <w:rFonts w:cstheme="minorHAnsi"/>
        </w:rPr>
      </w:pPr>
    </w:p>
    <w:p w14:paraId="05D16CF7" w14:textId="4E4DEDBC" w:rsidR="0082266B" w:rsidRDefault="0082266B" w:rsidP="00C31C0F">
      <w:pPr>
        <w:spacing w:line="240" w:lineRule="auto"/>
        <w:jc w:val="both"/>
        <w:rPr>
          <w:rFonts w:cstheme="minorHAnsi"/>
        </w:rPr>
      </w:pPr>
    </w:p>
    <w:p w14:paraId="1EA6335E" w14:textId="690D7077" w:rsidR="0082266B" w:rsidRDefault="0082266B" w:rsidP="00C31C0F">
      <w:pPr>
        <w:spacing w:line="240" w:lineRule="auto"/>
        <w:jc w:val="both"/>
        <w:rPr>
          <w:rFonts w:cstheme="minorHAnsi"/>
        </w:rPr>
      </w:pPr>
    </w:p>
    <w:p w14:paraId="43A084D5" w14:textId="0014C609" w:rsidR="0082266B" w:rsidRDefault="0082266B" w:rsidP="00C31C0F">
      <w:pPr>
        <w:spacing w:line="240" w:lineRule="auto"/>
        <w:jc w:val="both"/>
        <w:rPr>
          <w:rFonts w:cstheme="minorHAnsi"/>
        </w:rPr>
      </w:pPr>
    </w:p>
    <w:p w14:paraId="37FDF4E7" w14:textId="24A90D26" w:rsidR="0082266B" w:rsidRDefault="0082266B" w:rsidP="00C31C0F">
      <w:pPr>
        <w:spacing w:line="240" w:lineRule="auto"/>
        <w:jc w:val="both"/>
        <w:rPr>
          <w:rFonts w:cstheme="minorHAnsi"/>
        </w:rPr>
      </w:pPr>
    </w:p>
    <w:p w14:paraId="046A3A02" w14:textId="4B60C71F" w:rsidR="0082266B" w:rsidRDefault="0082266B" w:rsidP="00C31C0F">
      <w:pPr>
        <w:spacing w:line="240" w:lineRule="auto"/>
        <w:jc w:val="both"/>
        <w:rPr>
          <w:rFonts w:cstheme="minorHAnsi"/>
        </w:rPr>
      </w:pPr>
    </w:p>
    <w:p w14:paraId="5AC3DBB5" w14:textId="2BDB3005" w:rsidR="00244CE5" w:rsidRDefault="00244CE5" w:rsidP="00C31C0F">
      <w:pPr>
        <w:spacing w:line="240" w:lineRule="auto"/>
        <w:jc w:val="both"/>
        <w:rPr>
          <w:rFonts w:cstheme="minorHAnsi"/>
        </w:rPr>
      </w:pPr>
    </w:p>
    <w:p w14:paraId="12CDF8F3" w14:textId="77777777" w:rsidR="00244CE5" w:rsidRDefault="00244CE5" w:rsidP="00C31C0F">
      <w:pPr>
        <w:spacing w:line="240" w:lineRule="auto"/>
        <w:jc w:val="both"/>
        <w:rPr>
          <w:rFonts w:cstheme="minorHAnsi"/>
        </w:rPr>
      </w:pPr>
    </w:p>
    <w:p w14:paraId="06FE86F4" w14:textId="77777777" w:rsidR="0082266B" w:rsidRDefault="0082266B" w:rsidP="00C31C0F">
      <w:pPr>
        <w:spacing w:line="240" w:lineRule="auto"/>
        <w:jc w:val="both"/>
        <w:rPr>
          <w:rFonts w:cstheme="minorHAnsi"/>
        </w:rPr>
      </w:pPr>
    </w:p>
    <w:p w14:paraId="470B5783" w14:textId="77777777" w:rsidR="000C3B0D" w:rsidRPr="00C31C0F" w:rsidRDefault="000C3B0D" w:rsidP="00E45B87">
      <w:pPr>
        <w:spacing w:line="240" w:lineRule="auto"/>
        <w:ind w:left="720"/>
        <w:jc w:val="both"/>
        <w:rPr>
          <w:rFonts w:cstheme="minorHAnsi"/>
          <w:b/>
          <w:bCs/>
          <w:sz w:val="28"/>
          <w:szCs w:val="28"/>
        </w:rPr>
      </w:pPr>
      <w:r w:rsidRPr="00C31C0F">
        <w:rPr>
          <w:rFonts w:cstheme="minorHAnsi"/>
          <w:b/>
          <w:bCs/>
          <w:sz w:val="28"/>
          <w:szCs w:val="28"/>
        </w:rPr>
        <w:t>VVC’s Institutional Learning Outcomes (ILOs)</w:t>
      </w:r>
    </w:p>
    <w:p w14:paraId="19291F33" w14:textId="77777777" w:rsidR="000C3B0D" w:rsidRPr="000C3B0D" w:rsidRDefault="000C3B0D" w:rsidP="00E45B87">
      <w:pPr>
        <w:spacing w:line="240" w:lineRule="auto"/>
        <w:ind w:left="720"/>
        <w:jc w:val="both"/>
        <w:rPr>
          <w:rFonts w:cstheme="minorHAnsi"/>
        </w:rPr>
      </w:pPr>
      <w:r w:rsidRPr="000C3B0D">
        <w:rPr>
          <w:rFonts w:cstheme="minorHAnsi"/>
        </w:rPr>
        <w:t>The Institutional Learning Outcomes for Victor Valley College are as follows:</w:t>
      </w:r>
    </w:p>
    <w:p w14:paraId="78B617FA" w14:textId="7774B6E2" w:rsidR="00C31C0F" w:rsidRDefault="000C3B0D" w:rsidP="00E45B87">
      <w:pPr>
        <w:pStyle w:val="ListParagraph"/>
        <w:numPr>
          <w:ilvl w:val="0"/>
          <w:numId w:val="5"/>
        </w:numPr>
        <w:spacing w:line="240" w:lineRule="auto"/>
        <w:ind w:left="1440"/>
        <w:jc w:val="both"/>
        <w:rPr>
          <w:rFonts w:cstheme="minorHAnsi"/>
        </w:rPr>
      </w:pPr>
      <w:r w:rsidRPr="00C31C0F">
        <w:rPr>
          <w:rFonts w:cstheme="minorHAnsi"/>
          <w:b/>
          <w:bCs/>
        </w:rPr>
        <w:t>Communication:</w:t>
      </w:r>
      <w:r w:rsidRPr="00C31C0F">
        <w:rPr>
          <w:rFonts w:cstheme="minorHAnsi"/>
        </w:rPr>
        <w:t xml:space="preserve"> Read and write analytically including evaluation, synthesis, and research; deliver focused and coherent presentations</w:t>
      </w:r>
      <w:r w:rsidR="00C31C0F" w:rsidRPr="00C31C0F">
        <w:rPr>
          <w:rFonts w:cstheme="minorHAnsi"/>
        </w:rPr>
        <w:t>.</w:t>
      </w:r>
    </w:p>
    <w:p w14:paraId="5398F4A9" w14:textId="77777777" w:rsidR="00C31C0F" w:rsidRPr="00C31C0F" w:rsidRDefault="00C31C0F" w:rsidP="00E45B87">
      <w:pPr>
        <w:pStyle w:val="ListParagraph"/>
        <w:spacing w:line="240" w:lineRule="auto"/>
        <w:ind w:left="1440"/>
        <w:jc w:val="both"/>
        <w:rPr>
          <w:rFonts w:cstheme="minorHAnsi"/>
        </w:rPr>
      </w:pPr>
    </w:p>
    <w:p w14:paraId="376F8E55" w14:textId="628055CC" w:rsidR="00C31C0F" w:rsidRPr="00C31C0F" w:rsidRDefault="000C3B0D" w:rsidP="00E45B87">
      <w:pPr>
        <w:pStyle w:val="ListParagraph"/>
        <w:numPr>
          <w:ilvl w:val="0"/>
          <w:numId w:val="5"/>
        </w:numPr>
        <w:spacing w:line="240" w:lineRule="auto"/>
        <w:ind w:left="1440"/>
        <w:jc w:val="both"/>
        <w:rPr>
          <w:rFonts w:cstheme="minorHAnsi"/>
        </w:rPr>
      </w:pPr>
      <w:r w:rsidRPr="00C31C0F">
        <w:rPr>
          <w:rFonts w:cstheme="minorHAnsi"/>
          <w:b/>
          <w:bCs/>
        </w:rPr>
        <w:t>Computation:</w:t>
      </w:r>
      <w:r w:rsidRPr="00C31C0F">
        <w:rPr>
          <w:rFonts w:cstheme="minorHAnsi"/>
        </w:rPr>
        <w:t xml:space="preserve"> Apply complex problem-solving skills using technology, computer proficiency, decision analysis (synthesis and evaluation), applications of mathematical concepts and reasoning, and the analysis and use of numerical data.</w:t>
      </w:r>
    </w:p>
    <w:p w14:paraId="3F5EEB24" w14:textId="77777777" w:rsidR="00C31C0F" w:rsidRPr="00C31C0F" w:rsidRDefault="00C31C0F" w:rsidP="00E45B87">
      <w:pPr>
        <w:pStyle w:val="ListParagraph"/>
        <w:spacing w:line="240" w:lineRule="auto"/>
        <w:ind w:left="1440"/>
        <w:jc w:val="both"/>
        <w:rPr>
          <w:rFonts w:cstheme="minorHAnsi"/>
        </w:rPr>
      </w:pPr>
    </w:p>
    <w:p w14:paraId="04FA6D34" w14:textId="1680F3DA" w:rsidR="00C31C0F" w:rsidRDefault="000C3B0D" w:rsidP="00E45B87">
      <w:pPr>
        <w:pStyle w:val="ListParagraph"/>
        <w:numPr>
          <w:ilvl w:val="0"/>
          <w:numId w:val="5"/>
        </w:numPr>
        <w:spacing w:line="240" w:lineRule="auto"/>
        <w:ind w:left="1440"/>
        <w:jc w:val="both"/>
        <w:rPr>
          <w:rFonts w:cstheme="minorHAnsi"/>
        </w:rPr>
      </w:pPr>
      <w:r w:rsidRPr="00C31C0F">
        <w:rPr>
          <w:rFonts w:cstheme="minorHAnsi"/>
          <w:b/>
          <w:bCs/>
        </w:rPr>
        <w:t>Creative, Critical and Analytical Thinking:</w:t>
      </w:r>
      <w:r w:rsidRPr="00C31C0F">
        <w:rPr>
          <w:rFonts w:cstheme="minorHAnsi"/>
        </w:rPr>
        <w:t xml:space="preserve"> Apply procedures for sound reasoning in the exercise of judgment and </w:t>
      </w:r>
      <w:r w:rsidR="00244CE5" w:rsidRPr="00C31C0F">
        <w:rPr>
          <w:rFonts w:cstheme="minorHAnsi"/>
        </w:rPr>
        <w:t>decision-making</w:t>
      </w:r>
      <w:r w:rsidRPr="00C31C0F">
        <w:rPr>
          <w:rFonts w:cstheme="minorHAnsi"/>
        </w:rPr>
        <w:t>; demonstrate intellectual curiosity and a respect for learning; solve problems through analysis, synthesis, evaluation and creativity; identify, evaluate and appropriate use of multiple sources of information.</w:t>
      </w:r>
    </w:p>
    <w:p w14:paraId="739726AD" w14:textId="77777777" w:rsidR="00C31C0F" w:rsidRDefault="00C31C0F" w:rsidP="00E45B87">
      <w:pPr>
        <w:pStyle w:val="ListParagraph"/>
        <w:spacing w:line="240" w:lineRule="auto"/>
        <w:ind w:left="1440"/>
        <w:jc w:val="both"/>
        <w:rPr>
          <w:rFonts w:cstheme="minorHAnsi"/>
        </w:rPr>
      </w:pPr>
    </w:p>
    <w:p w14:paraId="69658264" w14:textId="08B3A746" w:rsidR="00C31C0F" w:rsidRDefault="000C3B0D" w:rsidP="00E45B87">
      <w:pPr>
        <w:pStyle w:val="ListParagraph"/>
        <w:numPr>
          <w:ilvl w:val="0"/>
          <w:numId w:val="5"/>
        </w:numPr>
        <w:spacing w:line="240" w:lineRule="auto"/>
        <w:ind w:left="1440"/>
        <w:jc w:val="both"/>
        <w:rPr>
          <w:rFonts w:cstheme="minorHAnsi"/>
        </w:rPr>
      </w:pPr>
      <w:r w:rsidRPr="00C31C0F">
        <w:rPr>
          <w:rFonts w:cstheme="minorHAnsi"/>
          <w:b/>
          <w:bCs/>
        </w:rPr>
        <w:t>Social and Personal Responsibility:</w:t>
      </w:r>
      <w:r w:rsidRPr="00C31C0F">
        <w:rPr>
          <w:rFonts w:cstheme="minorHAnsi"/>
        </w:rPr>
        <w:t xml:space="preserve"> Evaluate the relationship between natural, social and economic systems and the significance of sustainability; demonstrate responsible attitudes toward cultural diversity, citizenship, personal contribution to local and international communities, and the effect of human actions on the environment.</w:t>
      </w:r>
    </w:p>
    <w:p w14:paraId="7323AFD0" w14:textId="77777777" w:rsidR="00C31C0F" w:rsidRPr="00C31C0F" w:rsidRDefault="00C31C0F" w:rsidP="00E45B87">
      <w:pPr>
        <w:pStyle w:val="ListParagraph"/>
        <w:ind w:left="1440"/>
        <w:rPr>
          <w:rFonts w:cstheme="minorHAnsi"/>
        </w:rPr>
      </w:pPr>
    </w:p>
    <w:p w14:paraId="43B3248A" w14:textId="6A1B6F13" w:rsidR="00C31C0F" w:rsidRDefault="000C3B0D" w:rsidP="00E45B87">
      <w:pPr>
        <w:pStyle w:val="ListParagraph"/>
        <w:numPr>
          <w:ilvl w:val="0"/>
          <w:numId w:val="5"/>
        </w:numPr>
        <w:spacing w:line="240" w:lineRule="auto"/>
        <w:ind w:left="1440"/>
        <w:jc w:val="both"/>
        <w:rPr>
          <w:rFonts w:cstheme="minorHAnsi"/>
        </w:rPr>
      </w:pPr>
      <w:r w:rsidRPr="00C31C0F">
        <w:rPr>
          <w:rFonts w:cstheme="minorHAnsi"/>
          <w:b/>
          <w:bCs/>
        </w:rPr>
        <w:t>Information Competency:</w:t>
      </w:r>
      <w:r w:rsidRPr="00C31C0F">
        <w:rPr>
          <w:rFonts w:cstheme="minorHAnsi"/>
        </w:rPr>
        <w:t xml:space="preserve"> Students demonstrate information competency and critical thinking skills through their ability to effectively locate, retrieve, evaluate and utilize use library and information resources within the guidelines of academic standards to meet collegiate and personal information needs.</w:t>
      </w:r>
    </w:p>
    <w:p w14:paraId="39812D87" w14:textId="77777777" w:rsidR="00C31C0F" w:rsidRDefault="00C31C0F" w:rsidP="00E45B87">
      <w:pPr>
        <w:pStyle w:val="ListParagraph"/>
        <w:spacing w:line="240" w:lineRule="auto"/>
        <w:ind w:left="1440"/>
        <w:jc w:val="both"/>
        <w:rPr>
          <w:rFonts w:cstheme="minorHAnsi"/>
        </w:rPr>
      </w:pPr>
    </w:p>
    <w:p w14:paraId="12B16B10" w14:textId="246B4E9A" w:rsidR="000C3B0D" w:rsidRPr="00C31C0F" w:rsidRDefault="000C3B0D" w:rsidP="00E45B87">
      <w:pPr>
        <w:pStyle w:val="ListParagraph"/>
        <w:numPr>
          <w:ilvl w:val="0"/>
          <w:numId w:val="5"/>
        </w:numPr>
        <w:spacing w:line="240" w:lineRule="auto"/>
        <w:ind w:left="1440"/>
        <w:jc w:val="both"/>
        <w:rPr>
          <w:rFonts w:cstheme="minorHAnsi"/>
        </w:rPr>
      </w:pPr>
      <w:r w:rsidRPr="00C31C0F">
        <w:rPr>
          <w:rFonts w:cstheme="minorHAnsi"/>
          <w:b/>
          <w:bCs/>
        </w:rPr>
        <w:t>Health and Human Flourishing:</w:t>
      </w:r>
      <w:r w:rsidRPr="00C31C0F">
        <w:rPr>
          <w:rFonts w:cstheme="minorHAnsi"/>
        </w:rPr>
        <w:t xml:space="preserve">  Synthesize educational aims into a holistic approach to the many facets of human flourishing; apply principles of physical, psychological and emotional health and fitness; demonstrate scholarly skills that support intellectual virtues for life-long learning; embrace concepts oof fiscal responsibility; and define goals that extend beyond oneself. </w:t>
      </w:r>
    </w:p>
    <w:p w14:paraId="3B64FE6F" w14:textId="70685E2E" w:rsidR="000C3B0D" w:rsidRDefault="000C3B0D" w:rsidP="000C3B0D">
      <w:pPr>
        <w:jc w:val="both"/>
        <w:rPr>
          <w:rFonts w:cstheme="minorHAnsi"/>
        </w:rPr>
      </w:pPr>
    </w:p>
    <w:p w14:paraId="6EF1FA34" w14:textId="54188185" w:rsidR="00C31C0F" w:rsidRDefault="00C31C0F" w:rsidP="000C3B0D">
      <w:pPr>
        <w:jc w:val="both"/>
        <w:rPr>
          <w:rFonts w:cstheme="minorHAnsi"/>
        </w:rPr>
      </w:pPr>
    </w:p>
    <w:p w14:paraId="4B2DA30F" w14:textId="30D544D3" w:rsidR="00C31C0F" w:rsidRDefault="00C31C0F" w:rsidP="000C3B0D">
      <w:pPr>
        <w:jc w:val="both"/>
        <w:rPr>
          <w:rFonts w:cstheme="minorHAnsi"/>
        </w:rPr>
      </w:pPr>
    </w:p>
    <w:p w14:paraId="00BE2C58" w14:textId="1AB7EFB5" w:rsidR="00C31C0F" w:rsidRDefault="00C31C0F" w:rsidP="000C3B0D">
      <w:pPr>
        <w:jc w:val="both"/>
        <w:rPr>
          <w:rFonts w:cstheme="minorHAnsi"/>
        </w:rPr>
      </w:pPr>
    </w:p>
    <w:p w14:paraId="1D73AE07" w14:textId="79E7F527" w:rsidR="00C31C0F" w:rsidRDefault="00C31C0F" w:rsidP="000C3B0D">
      <w:pPr>
        <w:jc w:val="both"/>
        <w:rPr>
          <w:rFonts w:cstheme="minorHAnsi"/>
        </w:rPr>
      </w:pPr>
    </w:p>
    <w:p w14:paraId="52B4E0FA" w14:textId="6D8BFE1A" w:rsidR="00C31C0F" w:rsidRDefault="00C31C0F" w:rsidP="000C3B0D">
      <w:pPr>
        <w:jc w:val="both"/>
        <w:rPr>
          <w:rFonts w:cstheme="minorHAnsi"/>
        </w:rPr>
      </w:pPr>
    </w:p>
    <w:p w14:paraId="2EA025E1" w14:textId="77777777" w:rsidR="0082266B" w:rsidRDefault="0082266B" w:rsidP="000C3B0D">
      <w:pPr>
        <w:jc w:val="both"/>
        <w:rPr>
          <w:rFonts w:cstheme="minorHAnsi"/>
        </w:rPr>
      </w:pPr>
    </w:p>
    <w:p w14:paraId="0C1EA72D" w14:textId="0F001DE1" w:rsidR="00C31C0F" w:rsidRDefault="00C31C0F" w:rsidP="000C3B0D">
      <w:pPr>
        <w:jc w:val="both"/>
        <w:rPr>
          <w:rFonts w:cstheme="minorHAnsi"/>
        </w:rPr>
      </w:pPr>
    </w:p>
    <w:p w14:paraId="1286E8E5" w14:textId="5CA14B34" w:rsidR="00C31C0F" w:rsidRDefault="00C31C0F" w:rsidP="000C3B0D">
      <w:pPr>
        <w:jc w:val="both"/>
        <w:rPr>
          <w:rFonts w:cstheme="minorHAnsi"/>
        </w:rPr>
      </w:pPr>
    </w:p>
    <w:p w14:paraId="2C81B5F4" w14:textId="4E2008EC" w:rsidR="000C3B0D" w:rsidRPr="00C31C0F" w:rsidRDefault="00C31C0F" w:rsidP="000C3B0D">
      <w:pPr>
        <w:jc w:val="both"/>
        <w:rPr>
          <w:rFonts w:cstheme="minorHAnsi"/>
          <w:b/>
          <w:bCs/>
          <w:sz w:val="36"/>
          <w:szCs w:val="36"/>
        </w:rPr>
      </w:pPr>
      <w:r w:rsidRPr="00C31C0F">
        <w:rPr>
          <w:rFonts w:cstheme="minorHAnsi"/>
          <w:b/>
          <w:bCs/>
          <w:sz w:val="36"/>
          <w:szCs w:val="36"/>
        </w:rPr>
        <w:t xml:space="preserve">II.  </w:t>
      </w:r>
      <w:r w:rsidR="000C3B0D" w:rsidRPr="00C31C0F">
        <w:rPr>
          <w:rFonts w:cstheme="minorHAnsi"/>
          <w:b/>
          <w:bCs/>
          <w:sz w:val="36"/>
          <w:szCs w:val="36"/>
        </w:rPr>
        <w:t>Instructional Program Review Overview</w:t>
      </w:r>
    </w:p>
    <w:p w14:paraId="072E0C03" w14:textId="77777777" w:rsidR="000C3B0D" w:rsidRPr="000C3B0D" w:rsidRDefault="000C3B0D" w:rsidP="000C3B0D">
      <w:pPr>
        <w:jc w:val="both"/>
        <w:rPr>
          <w:rFonts w:cstheme="minorHAnsi"/>
        </w:rPr>
      </w:pPr>
      <w:r w:rsidRPr="000C3B0D">
        <w:rPr>
          <w:rFonts w:cstheme="minorHAnsi"/>
        </w:rPr>
        <w:t xml:space="preserve"> </w:t>
      </w:r>
    </w:p>
    <w:p w14:paraId="0C8F95AD" w14:textId="77777777" w:rsidR="000C3B0D" w:rsidRPr="00C31C0F" w:rsidRDefault="000C3B0D" w:rsidP="00244CE5">
      <w:pPr>
        <w:ind w:left="720"/>
        <w:jc w:val="both"/>
        <w:rPr>
          <w:rFonts w:cstheme="minorHAnsi"/>
          <w:b/>
          <w:bCs/>
          <w:sz w:val="28"/>
          <w:szCs w:val="28"/>
        </w:rPr>
      </w:pPr>
      <w:r w:rsidRPr="00C31C0F">
        <w:rPr>
          <w:rFonts w:cstheme="minorHAnsi"/>
          <w:b/>
          <w:bCs/>
          <w:sz w:val="28"/>
          <w:szCs w:val="28"/>
        </w:rPr>
        <w:t>A.</w:t>
      </w:r>
      <w:r w:rsidRPr="00C31C0F">
        <w:rPr>
          <w:rFonts w:cstheme="minorHAnsi"/>
          <w:b/>
          <w:bCs/>
          <w:sz w:val="28"/>
          <w:szCs w:val="28"/>
        </w:rPr>
        <w:tab/>
        <w:t>Purpose</w:t>
      </w:r>
    </w:p>
    <w:p w14:paraId="7B6DC55E" w14:textId="77777777" w:rsidR="000C3B0D" w:rsidRPr="000C3B0D" w:rsidRDefault="000C3B0D" w:rsidP="00244CE5">
      <w:pPr>
        <w:ind w:left="720"/>
        <w:jc w:val="both"/>
        <w:rPr>
          <w:rFonts w:cstheme="minorHAnsi"/>
        </w:rPr>
      </w:pPr>
      <w:r w:rsidRPr="000C3B0D">
        <w:rPr>
          <w:rFonts w:cstheme="minorHAnsi"/>
        </w:rPr>
        <w:t xml:space="preserve"> The purpose of the Instructional Program Review process is to use measurable student enrollment data and outcomes assessment data, both quantitative and qualitative, to support the effectiveness of programs and improve the quality of education at Victor Valley College. Analysis of student enrollment and outcomes data allows for strategic planning and resource allocation with the goal of supporting student success. Program review also facilitates assessment of impact of resource and allocations disbursement by the district on instructional programs.</w:t>
      </w:r>
    </w:p>
    <w:p w14:paraId="3D3997D7" w14:textId="77777777" w:rsidR="000C3B0D" w:rsidRPr="00C31C0F" w:rsidRDefault="000C3B0D" w:rsidP="00244CE5">
      <w:pPr>
        <w:ind w:left="720"/>
        <w:jc w:val="both"/>
        <w:rPr>
          <w:rFonts w:cstheme="minorHAnsi"/>
          <w:b/>
          <w:bCs/>
          <w:sz w:val="28"/>
          <w:szCs w:val="28"/>
        </w:rPr>
      </w:pPr>
    </w:p>
    <w:p w14:paraId="6582F423" w14:textId="77777777" w:rsidR="000C3B0D" w:rsidRPr="00C31C0F" w:rsidRDefault="000C3B0D" w:rsidP="00244CE5">
      <w:pPr>
        <w:ind w:left="720"/>
        <w:jc w:val="both"/>
        <w:rPr>
          <w:rFonts w:cstheme="minorHAnsi"/>
          <w:b/>
          <w:bCs/>
          <w:sz w:val="28"/>
          <w:szCs w:val="28"/>
        </w:rPr>
      </w:pPr>
      <w:r w:rsidRPr="00C31C0F">
        <w:rPr>
          <w:rFonts w:cstheme="minorHAnsi"/>
          <w:b/>
          <w:bCs/>
          <w:sz w:val="28"/>
          <w:szCs w:val="28"/>
        </w:rPr>
        <w:t>B.</w:t>
      </w:r>
      <w:r w:rsidRPr="00C31C0F">
        <w:rPr>
          <w:rFonts w:cstheme="minorHAnsi"/>
          <w:b/>
          <w:bCs/>
          <w:sz w:val="28"/>
          <w:szCs w:val="28"/>
        </w:rPr>
        <w:tab/>
        <w:t>Objectives</w:t>
      </w:r>
    </w:p>
    <w:p w14:paraId="6BDCC52B" w14:textId="77777777" w:rsidR="000C3B0D" w:rsidRPr="000C3B0D" w:rsidRDefault="000C3B0D" w:rsidP="00244CE5">
      <w:pPr>
        <w:ind w:left="720"/>
        <w:jc w:val="both"/>
        <w:rPr>
          <w:rFonts w:cstheme="minorHAnsi"/>
        </w:rPr>
      </w:pPr>
      <w:r w:rsidRPr="000C3B0D">
        <w:rPr>
          <w:rFonts w:cstheme="minorHAnsi"/>
        </w:rPr>
        <w:t xml:space="preserve"> The objectives of the Instructional Program Review at Victor Valley College are to:</w:t>
      </w:r>
    </w:p>
    <w:p w14:paraId="48DDB0D1" w14:textId="77777777" w:rsidR="00C31C0F" w:rsidRDefault="000C3B0D" w:rsidP="00244CE5">
      <w:pPr>
        <w:pStyle w:val="ListParagraph"/>
        <w:numPr>
          <w:ilvl w:val="0"/>
          <w:numId w:val="10"/>
        </w:numPr>
        <w:ind w:left="1440"/>
        <w:jc w:val="both"/>
        <w:rPr>
          <w:rFonts w:cstheme="minorHAnsi"/>
        </w:rPr>
      </w:pPr>
      <w:r w:rsidRPr="00C31C0F">
        <w:rPr>
          <w:rFonts w:cstheme="minorHAnsi"/>
        </w:rPr>
        <w:t>provide information concerning the alignment of a program’s mission and goals to the institutional mission.</w:t>
      </w:r>
    </w:p>
    <w:p w14:paraId="5C8EE07B" w14:textId="77777777" w:rsidR="00C31C0F" w:rsidRDefault="000C3B0D" w:rsidP="00244CE5">
      <w:pPr>
        <w:pStyle w:val="ListParagraph"/>
        <w:numPr>
          <w:ilvl w:val="0"/>
          <w:numId w:val="10"/>
        </w:numPr>
        <w:ind w:left="1440"/>
        <w:jc w:val="both"/>
        <w:rPr>
          <w:rFonts w:cstheme="minorHAnsi"/>
        </w:rPr>
      </w:pPr>
      <w:r w:rsidRPr="00C31C0F">
        <w:rPr>
          <w:rFonts w:cstheme="minorHAnsi"/>
        </w:rPr>
        <w:t>provide an analysis of student enrollment and outcomes assessment data to assess effectiveness, to identify strengths and weaknesses, and to provide direction for improvement.</w:t>
      </w:r>
    </w:p>
    <w:p w14:paraId="49E91E9F" w14:textId="77777777" w:rsidR="00C31C0F" w:rsidRDefault="000C3B0D" w:rsidP="00244CE5">
      <w:pPr>
        <w:pStyle w:val="ListParagraph"/>
        <w:numPr>
          <w:ilvl w:val="0"/>
          <w:numId w:val="10"/>
        </w:numPr>
        <w:ind w:left="1440"/>
        <w:jc w:val="both"/>
        <w:rPr>
          <w:rFonts w:cstheme="minorHAnsi"/>
        </w:rPr>
      </w:pPr>
      <w:r w:rsidRPr="00C31C0F">
        <w:rPr>
          <w:rFonts w:cstheme="minorHAnsi"/>
        </w:rPr>
        <w:t>conduct and document dialogue within and across programs to promote the effectiveness and relevance of instruction and the effective use of resources.</w:t>
      </w:r>
    </w:p>
    <w:p w14:paraId="4788F636" w14:textId="77777777" w:rsidR="00C31C0F" w:rsidRDefault="000C3B0D" w:rsidP="00244CE5">
      <w:pPr>
        <w:pStyle w:val="ListParagraph"/>
        <w:numPr>
          <w:ilvl w:val="0"/>
          <w:numId w:val="10"/>
        </w:numPr>
        <w:ind w:left="1440"/>
        <w:jc w:val="both"/>
        <w:rPr>
          <w:rFonts w:cstheme="minorHAnsi"/>
        </w:rPr>
      </w:pPr>
      <w:r w:rsidRPr="00C31C0F">
        <w:rPr>
          <w:rFonts w:cstheme="minorHAnsi"/>
        </w:rPr>
        <w:t>develop recommendations and evaluations for resource and budgetary allocation and implementation. Note: Current PRAISE reports, updates and related documents are live documents available for budget decisions at any time.</w:t>
      </w:r>
    </w:p>
    <w:p w14:paraId="3CB29DFB" w14:textId="77777777" w:rsidR="00C31C0F" w:rsidRDefault="000C3B0D" w:rsidP="00244CE5">
      <w:pPr>
        <w:pStyle w:val="ListParagraph"/>
        <w:numPr>
          <w:ilvl w:val="0"/>
          <w:numId w:val="10"/>
        </w:numPr>
        <w:ind w:left="1440"/>
        <w:jc w:val="both"/>
        <w:rPr>
          <w:rFonts w:cstheme="minorHAnsi"/>
        </w:rPr>
      </w:pPr>
      <w:r w:rsidRPr="00C31C0F">
        <w:rPr>
          <w:rFonts w:cstheme="minorHAnsi"/>
        </w:rPr>
        <w:t>provide an avenue to assess impact of resource and allocations disbursed by the district on instructional programs.</w:t>
      </w:r>
    </w:p>
    <w:p w14:paraId="443B37BD" w14:textId="77777777" w:rsidR="00C31C0F" w:rsidRDefault="000C3B0D" w:rsidP="00244CE5">
      <w:pPr>
        <w:pStyle w:val="ListParagraph"/>
        <w:numPr>
          <w:ilvl w:val="0"/>
          <w:numId w:val="10"/>
        </w:numPr>
        <w:ind w:left="1440"/>
        <w:jc w:val="both"/>
        <w:rPr>
          <w:rFonts w:cstheme="minorHAnsi"/>
        </w:rPr>
      </w:pPr>
      <w:r w:rsidRPr="00C31C0F">
        <w:rPr>
          <w:rFonts w:cstheme="minorHAnsi"/>
        </w:rPr>
        <w:t>comply with Federal and State law, including but not limited to California Education Code, Title 5, and Americans with Disabilities Act (ADA) as well as standards for Perkins, matriculation (including prerequisite and co-requisite standards), Accrediting Commission for Community and Junior Colleges (ACCJC), and other legal and certification requirements.</w:t>
      </w:r>
    </w:p>
    <w:p w14:paraId="44F2D202" w14:textId="6AC28A29" w:rsidR="000C3B0D" w:rsidRPr="00C31C0F" w:rsidRDefault="000C3B0D" w:rsidP="00244CE5">
      <w:pPr>
        <w:pStyle w:val="ListParagraph"/>
        <w:numPr>
          <w:ilvl w:val="0"/>
          <w:numId w:val="10"/>
        </w:numPr>
        <w:ind w:left="1440"/>
        <w:jc w:val="both"/>
        <w:rPr>
          <w:rFonts w:cstheme="minorHAnsi"/>
        </w:rPr>
      </w:pPr>
      <w:r w:rsidRPr="00C31C0F">
        <w:rPr>
          <w:rFonts w:cstheme="minorHAnsi"/>
        </w:rPr>
        <w:t>Ensure that each program “closing the loop” for every program goal and approved budget augmentation.</w:t>
      </w:r>
    </w:p>
    <w:p w14:paraId="326F74EA" w14:textId="08875944" w:rsidR="000C3B0D" w:rsidRDefault="000C3B0D" w:rsidP="00244CE5">
      <w:pPr>
        <w:ind w:left="720"/>
        <w:jc w:val="both"/>
        <w:rPr>
          <w:rFonts w:cstheme="minorHAnsi"/>
        </w:rPr>
      </w:pPr>
    </w:p>
    <w:p w14:paraId="4B7833C9" w14:textId="0080F549" w:rsidR="00244CE5" w:rsidRDefault="00244CE5" w:rsidP="00244CE5">
      <w:pPr>
        <w:ind w:left="720"/>
        <w:jc w:val="both"/>
        <w:rPr>
          <w:rFonts w:cstheme="minorHAnsi"/>
        </w:rPr>
      </w:pPr>
    </w:p>
    <w:p w14:paraId="6E4E9BC7" w14:textId="77777777" w:rsidR="007C1734" w:rsidRPr="000C3B0D" w:rsidRDefault="007C1734" w:rsidP="00244CE5">
      <w:pPr>
        <w:ind w:left="720"/>
        <w:jc w:val="both"/>
        <w:rPr>
          <w:rFonts w:cstheme="minorHAnsi"/>
        </w:rPr>
      </w:pPr>
    </w:p>
    <w:p w14:paraId="78E4F4D8" w14:textId="77777777" w:rsidR="000C3B0D" w:rsidRPr="00C31C0F" w:rsidRDefault="000C3B0D" w:rsidP="00244CE5">
      <w:pPr>
        <w:ind w:left="720"/>
        <w:jc w:val="both"/>
        <w:rPr>
          <w:rFonts w:cstheme="minorHAnsi"/>
          <w:b/>
          <w:bCs/>
          <w:sz w:val="28"/>
          <w:szCs w:val="28"/>
        </w:rPr>
      </w:pPr>
      <w:r w:rsidRPr="00C31C0F">
        <w:rPr>
          <w:rFonts w:cstheme="minorHAnsi"/>
          <w:b/>
          <w:bCs/>
          <w:sz w:val="28"/>
          <w:szCs w:val="28"/>
        </w:rPr>
        <w:t>C.</w:t>
      </w:r>
      <w:r w:rsidRPr="00C31C0F">
        <w:rPr>
          <w:rFonts w:cstheme="minorHAnsi"/>
          <w:b/>
          <w:bCs/>
          <w:sz w:val="28"/>
          <w:szCs w:val="28"/>
        </w:rPr>
        <w:tab/>
        <w:t>Format</w:t>
      </w:r>
    </w:p>
    <w:p w14:paraId="0291F962" w14:textId="77777777" w:rsidR="000C3B0D" w:rsidRPr="000C3B0D" w:rsidRDefault="000C3B0D" w:rsidP="00244CE5">
      <w:pPr>
        <w:ind w:left="720"/>
        <w:jc w:val="both"/>
        <w:rPr>
          <w:rFonts w:cstheme="minorHAnsi"/>
        </w:rPr>
      </w:pPr>
      <w:r w:rsidRPr="000C3B0D">
        <w:rPr>
          <w:rFonts w:cstheme="minorHAnsi"/>
        </w:rPr>
        <w:t xml:space="preserve">Instructional Program review will be completed in its totality in District-approved electronic software programs such as </w:t>
      </w:r>
      <w:proofErr w:type="spellStart"/>
      <w:r w:rsidRPr="000C3B0D">
        <w:rPr>
          <w:rFonts w:cstheme="minorHAnsi"/>
        </w:rPr>
        <w:t>TracDat</w:t>
      </w:r>
      <w:proofErr w:type="spellEnd"/>
      <w:r w:rsidRPr="000C3B0D">
        <w:rPr>
          <w:rFonts w:cstheme="minorHAnsi"/>
        </w:rPr>
        <w:t>/Improve.</w:t>
      </w:r>
    </w:p>
    <w:p w14:paraId="662108EA" w14:textId="77777777" w:rsidR="00C31C0F" w:rsidRPr="000C3B0D" w:rsidRDefault="00C31C0F" w:rsidP="000C3B0D">
      <w:pPr>
        <w:jc w:val="both"/>
        <w:rPr>
          <w:rFonts w:cstheme="minorHAnsi"/>
        </w:rPr>
      </w:pPr>
    </w:p>
    <w:p w14:paraId="16AD375B" w14:textId="558F43F9" w:rsidR="000C3B0D" w:rsidRPr="00B85558" w:rsidRDefault="00B85558" w:rsidP="00244CE5">
      <w:pPr>
        <w:ind w:left="720"/>
        <w:jc w:val="both"/>
        <w:rPr>
          <w:rFonts w:cstheme="minorHAnsi"/>
          <w:b/>
          <w:bCs/>
          <w:sz w:val="28"/>
          <w:szCs w:val="28"/>
        </w:rPr>
      </w:pPr>
      <w:r>
        <w:rPr>
          <w:rFonts w:cstheme="minorHAnsi"/>
          <w:b/>
          <w:bCs/>
          <w:sz w:val="28"/>
          <w:szCs w:val="28"/>
        </w:rPr>
        <w:t xml:space="preserve">D.     </w:t>
      </w:r>
      <w:r w:rsidR="000C3B0D" w:rsidRPr="00B85558">
        <w:rPr>
          <w:rFonts w:cstheme="minorHAnsi"/>
          <w:b/>
          <w:bCs/>
          <w:sz w:val="28"/>
          <w:szCs w:val="28"/>
        </w:rPr>
        <w:t xml:space="preserve">Program Review Timeline </w:t>
      </w:r>
      <w:r w:rsidR="007C1734">
        <w:rPr>
          <w:rFonts w:cstheme="minorHAnsi"/>
          <w:b/>
          <w:bCs/>
          <w:sz w:val="28"/>
          <w:szCs w:val="28"/>
        </w:rPr>
        <w:t>and Budget Allocation Process</w:t>
      </w:r>
    </w:p>
    <w:p w14:paraId="22DB7A70" w14:textId="419C0C70" w:rsidR="00B85558" w:rsidRDefault="00B85558" w:rsidP="00244CE5">
      <w:pPr>
        <w:ind w:left="720"/>
        <w:jc w:val="both"/>
        <w:rPr>
          <w:rFonts w:cstheme="minorHAnsi"/>
          <w:b/>
          <w:bCs/>
          <w:sz w:val="28"/>
          <w:szCs w:val="28"/>
        </w:rPr>
      </w:pPr>
      <w:proofErr w:type="spellStart"/>
      <w:r>
        <w:rPr>
          <w:rFonts w:cstheme="minorHAnsi"/>
          <w:b/>
          <w:bCs/>
          <w:sz w:val="28"/>
          <w:szCs w:val="28"/>
        </w:rPr>
        <w:t>i</w:t>
      </w:r>
      <w:proofErr w:type="spellEnd"/>
      <w:r>
        <w:rPr>
          <w:rFonts w:cstheme="minorHAnsi"/>
          <w:b/>
          <w:bCs/>
          <w:sz w:val="28"/>
          <w:szCs w:val="28"/>
        </w:rPr>
        <w:t>. Program Review Process within the Campus’ Strategic Plan</w:t>
      </w:r>
    </w:p>
    <w:p w14:paraId="21738130" w14:textId="77777777" w:rsidR="0082266B" w:rsidRPr="00D5536C" w:rsidRDefault="0082266B" w:rsidP="00244CE5">
      <w:pPr>
        <w:spacing w:after="200"/>
        <w:ind w:left="720"/>
        <w:rPr>
          <w:rFonts w:ascii="Calibri" w:hAnsi="Calibri" w:cs="Calibri"/>
          <w:b/>
          <w:bCs/>
          <w:sz w:val="24"/>
          <w:szCs w:val="24"/>
          <w:u w:val="single"/>
        </w:rPr>
      </w:pPr>
      <w:r w:rsidRPr="00D5536C">
        <w:rPr>
          <w:rFonts w:ascii="Calibri" w:hAnsi="Calibri" w:cs="Calibri"/>
          <w:sz w:val="24"/>
          <w:szCs w:val="24"/>
          <w:u w:val="single"/>
        </w:rPr>
        <w:t>Program Review Process within the Campus’ Strategic Plan, Flow Chart</w:t>
      </w:r>
    </w:p>
    <w:p w14:paraId="5DBAFC5F" w14:textId="6814FC89" w:rsidR="0082266B" w:rsidRDefault="0082266B" w:rsidP="00244CE5">
      <w:pPr>
        <w:ind w:left="720"/>
        <w:jc w:val="both"/>
        <w:rPr>
          <w:rFonts w:cstheme="minorHAnsi"/>
        </w:rPr>
      </w:pPr>
      <w:r>
        <w:object w:dxaOrig="11364" w:dyaOrig="5664" w14:anchorId="7A0561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3.8pt;height:3in" o:ole="">
            <v:imagedata r:id="rId20" o:title=""/>
          </v:shape>
          <o:OLEObject Type="Embed" ProgID="PBrush" ShapeID="_x0000_i1025" DrawAspect="Content" ObjectID="_1694345789" r:id="rId21"/>
        </w:object>
      </w:r>
    </w:p>
    <w:p w14:paraId="260A8F14" w14:textId="77777777" w:rsidR="0082266B" w:rsidRDefault="0082266B" w:rsidP="00244CE5">
      <w:pPr>
        <w:ind w:left="720"/>
        <w:jc w:val="both"/>
        <w:rPr>
          <w:rFonts w:cstheme="minorHAnsi"/>
        </w:rPr>
      </w:pPr>
    </w:p>
    <w:p w14:paraId="580176B2" w14:textId="692FCB6E" w:rsidR="00B85558" w:rsidRPr="00B85558" w:rsidRDefault="00B85558" w:rsidP="00244CE5">
      <w:pPr>
        <w:ind w:left="720"/>
        <w:rPr>
          <w:rFonts w:ascii="Calibri" w:hAnsi="Calibri" w:cs="Calibri"/>
          <w:b/>
          <w:bCs/>
          <w:sz w:val="32"/>
          <w:szCs w:val="32"/>
        </w:rPr>
      </w:pPr>
      <w:r w:rsidRPr="00B85558">
        <w:rPr>
          <w:rFonts w:ascii="Calibri" w:hAnsi="Calibri" w:cs="Calibri"/>
          <w:b/>
          <w:bCs/>
          <w:sz w:val="32"/>
          <w:szCs w:val="32"/>
        </w:rPr>
        <w:t xml:space="preserve">ii. Instructional Program Review, 4-year Cycle </w:t>
      </w:r>
    </w:p>
    <w:p w14:paraId="782F1889" w14:textId="77777777" w:rsidR="00B85558" w:rsidRPr="00D5536C" w:rsidRDefault="00B85558" w:rsidP="00244CE5">
      <w:pPr>
        <w:shd w:val="clear" w:color="auto" w:fill="FFFFFF"/>
        <w:spacing w:before="75" w:after="240" w:line="312" w:lineRule="atLeast"/>
        <w:ind w:left="720"/>
        <w:jc w:val="both"/>
        <w:rPr>
          <w:rFonts w:ascii="Calibri" w:eastAsia="Times New Roman" w:hAnsi="Calibri" w:cs="Calibri"/>
          <w:b/>
          <w:bCs/>
          <w:color w:val="000000"/>
          <w:spacing w:val="4"/>
          <w:sz w:val="24"/>
          <w:szCs w:val="24"/>
        </w:rPr>
      </w:pPr>
      <w:r w:rsidRPr="00D5536C">
        <w:rPr>
          <w:rFonts w:ascii="Calibri" w:eastAsia="Times New Roman" w:hAnsi="Calibri" w:cs="Calibri"/>
          <w:color w:val="000000"/>
          <w:spacing w:val="4"/>
          <w:sz w:val="24"/>
          <w:szCs w:val="24"/>
          <w:u w:val="single"/>
        </w:rPr>
        <w:t>Year 1:</w:t>
      </w:r>
      <w:r w:rsidRPr="00D5536C">
        <w:rPr>
          <w:rFonts w:ascii="Calibri" w:eastAsia="Times New Roman" w:hAnsi="Calibri" w:cs="Calibri"/>
          <w:color w:val="000000"/>
          <w:spacing w:val="4"/>
          <w:sz w:val="24"/>
          <w:szCs w:val="24"/>
        </w:rPr>
        <w:t> Comprehensive Program Review (CPR): Thorough analysis of the program, its student enrollment and outcomes assessment data, its climate/environment, and its new program plans, goals and resource needs based on the previous cycle of performance.</w:t>
      </w:r>
    </w:p>
    <w:p w14:paraId="41CD33AF" w14:textId="77777777" w:rsidR="00B85558" w:rsidRPr="00D5536C" w:rsidRDefault="00B85558" w:rsidP="00244CE5">
      <w:pPr>
        <w:shd w:val="clear" w:color="auto" w:fill="FFFFFF"/>
        <w:spacing w:before="75" w:after="240" w:line="312" w:lineRule="atLeast"/>
        <w:ind w:left="720"/>
        <w:jc w:val="both"/>
        <w:rPr>
          <w:rFonts w:ascii="Calibri" w:eastAsia="Times New Roman" w:hAnsi="Calibri" w:cs="Calibri"/>
          <w:b/>
          <w:bCs/>
          <w:color w:val="000000"/>
          <w:spacing w:val="4"/>
          <w:sz w:val="24"/>
          <w:szCs w:val="24"/>
        </w:rPr>
      </w:pPr>
      <w:r w:rsidRPr="00D5536C">
        <w:rPr>
          <w:rFonts w:ascii="Calibri" w:eastAsia="Times New Roman" w:hAnsi="Calibri" w:cs="Calibri"/>
          <w:color w:val="000000"/>
          <w:spacing w:val="4"/>
          <w:sz w:val="24"/>
          <w:szCs w:val="24"/>
          <w:u w:val="single"/>
        </w:rPr>
        <w:t>Years 2 and 3:</w:t>
      </w:r>
      <w:r w:rsidRPr="00D5536C">
        <w:rPr>
          <w:rFonts w:ascii="Calibri" w:eastAsia="Times New Roman" w:hAnsi="Calibri" w:cs="Calibri"/>
          <w:color w:val="000000"/>
          <w:spacing w:val="4"/>
          <w:sz w:val="24"/>
          <w:szCs w:val="24"/>
        </w:rPr>
        <w:t> Annual Program Update (APU): Provides any relevant updates on the program direction, program plans, enrollment and outcomes assessment data, and resource allocations and needs.</w:t>
      </w:r>
    </w:p>
    <w:p w14:paraId="78449A69" w14:textId="77777777" w:rsidR="00B85558" w:rsidRDefault="00B85558" w:rsidP="00244CE5">
      <w:pPr>
        <w:shd w:val="clear" w:color="auto" w:fill="FFFFFF"/>
        <w:spacing w:before="75" w:after="240" w:line="312" w:lineRule="atLeast"/>
        <w:ind w:left="720"/>
        <w:jc w:val="both"/>
        <w:rPr>
          <w:rFonts w:ascii="Calibri" w:eastAsia="Times New Roman" w:hAnsi="Calibri" w:cs="Calibri"/>
          <w:color w:val="000000"/>
          <w:spacing w:val="4"/>
          <w:sz w:val="24"/>
          <w:szCs w:val="24"/>
        </w:rPr>
      </w:pPr>
      <w:r w:rsidRPr="00D5536C">
        <w:rPr>
          <w:rFonts w:ascii="Calibri" w:eastAsia="Times New Roman" w:hAnsi="Calibri" w:cs="Calibri"/>
          <w:color w:val="000000"/>
          <w:spacing w:val="4"/>
          <w:sz w:val="24"/>
          <w:szCs w:val="24"/>
          <w:u w:val="single"/>
        </w:rPr>
        <w:lastRenderedPageBreak/>
        <w:t>Year 4: Close the Loop Year (CTL):</w:t>
      </w:r>
      <w:r w:rsidRPr="00D5536C">
        <w:rPr>
          <w:rFonts w:ascii="Calibri" w:eastAsia="Times New Roman" w:hAnsi="Calibri" w:cs="Calibri"/>
          <w:color w:val="000000"/>
          <w:spacing w:val="4"/>
          <w:sz w:val="24"/>
          <w:szCs w:val="24"/>
        </w:rPr>
        <w:t xml:space="preserve"> A self-study and update year where departments can follow-up and reflect on the program plans, resource requests, and strategies of the past cycle. </w:t>
      </w:r>
    </w:p>
    <w:p w14:paraId="63B4D0AC" w14:textId="34AC4916" w:rsidR="0082266B" w:rsidRDefault="0082266B" w:rsidP="00244CE5">
      <w:pPr>
        <w:ind w:left="720"/>
        <w:rPr>
          <w:rFonts w:ascii="Calibri" w:hAnsi="Calibri" w:cs="Calibri"/>
          <w:sz w:val="24"/>
          <w:szCs w:val="24"/>
          <w:u w:val="single"/>
        </w:rPr>
      </w:pPr>
      <w:r w:rsidRPr="005F0848">
        <w:rPr>
          <w:rFonts w:ascii="Calibri" w:hAnsi="Calibri" w:cs="Calibri"/>
          <w:sz w:val="24"/>
          <w:szCs w:val="24"/>
          <w:u w:val="single"/>
        </w:rPr>
        <w:t xml:space="preserve">Instructional Program Review, 4-year Cycle Flow Chart </w:t>
      </w:r>
    </w:p>
    <w:p w14:paraId="1604DDBB" w14:textId="77777777" w:rsidR="0082266B" w:rsidRDefault="0082266B" w:rsidP="00244CE5">
      <w:pPr>
        <w:ind w:left="720"/>
        <w:jc w:val="both"/>
        <w:rPr>
          <w:b/>
          <w:bCs/>
        </w:rPr>
      </w:pPr>
    </w:p>
    <w:p w14:paraId="2BDFAD63" w14:textId="6A107FD4" w:rsidR="0082266B" w:rsidRDefault="0082266B" w:rsidP="00244CE5">
      <w:pPr>
        <w:ind w:left="720"/>
        <w:jc w:val="both"/>
        <w:rPr>
          <w:rFonts w:cstheme="minorHAnsi"/>
        </w:rPr>
      </w:pPr>
      <w:r>
        <w:object w:dxaOrig="6060" w:dyaOrig="5676" w14:anchorId="25257669">
          <v:shape id="_x0000_i1026" type="#_x0000_t75" style="width:267.6pt;height:250.8pt" o:ole="">
            <v:imagedata r:id="rId22" o:title=""/>
          </v:shape>
          <o:OLEObject Type="Embed" ProgID="PBrush" ShapeID="_x0000_i1026" DrawAspect="Content" ObjectID="_1694345790" r:id="rId23"/>
        </w:object>
      </w:r>
      <w:r w:rsidR="000C3B0D" w:rsidRPr="000C3B0D">
        <w:rPr>
          <w:rFonts w:cstheme="minorHAnsi"/>
        </w:rPr>
        <w:t xml:space="preserve">    </w:t>
      </w:r>
    </w:p>
    <w:p w14:paraId="7DC7382E" w14:textId="77777777" w:rsidR="000C3B0D" w:rsidRPr="000C3B0D" w:rsidRDefault="000C3B0D" w:rsidP="000C3B0D">
      <w:pPr>
        <w:jc w:val="both"/>
        <w:rPr>
          <w:rFonts w:cstheme="minorHAnsi"/>
        </w:rPr>
      </w:pPr>
    </w:p>
    <w:p w14:paraId="13AAA17B" w14:textId="4012B6D5" w:rsidR="000C3B0D" w:rsidRPr="00B85558" w:rsidRDefault="00B85558" w:rsidP="007C1734">
      <w:pPr>
        <w:ind w:left="720"/>
        <w:jc w:val="both"/>
        <w:rPr>
          <w:rFonts w:cstheme="minorHAnsi"/>
          <w:b/>
          <w:bCs/>
          <w:sz w:val="28"/>
          <w:szCs w:val="28"/>
        </w:rPr>
      </w:pPr>
      <w:r w:rsidRPr="00B85558">
        <w:rPr>
          <w:rFonts w:cstheme="minorHAnsi"/>
          <w:b/>
          <w:bCs/>
          <w:sz w:val="28"/>
          <w:szCs w:val="28"/>
        </w:rPr>
        <w:t>iii. Instructional Program Review and Budget Allocation</w:t>
      </w:r>
    </w:p>
    <w:p w14:paraId="27641761" w14:textId="213AD939" w:rsidR="00244CE5" w:rsidRPr="007C1734" w:rsidRDefault="00244CE5" w:rsidP="007C1734">
      <w:pPr>
        <w:pStyle w:val="paragraph"/>
        <w:spacing w:before="0" w:beforeAutospacing="0" w:after="0" w:afterAutospacing="0"/>
        <w:ind w:left="720"/>
        <w:jc w:val="both"/>
        <w:textAlignment w:val="baseline"/>
        <w:rPr>
          <w:rFonts w:asciiTheme="minorHAnsi" w:hAnsiTheme="minorHAnsi" w:cstheme="minorHAnsi"/>
        </w:rPr>
      </w:pPr>
      <w:r w:rsidRPr="007C1734">
        <w:rPr>
          <w:rStyle w:val="normaltextrun"/>
          <w:rFonts w:asciiTheme="minorHAnsi" w:hAnsiTheme="minorHAnsi" w:cstheme="minorHAnsi"/>
        </w:rPr>
        <w:t>Per Administrative Procedure 6200 (AP6200): As described in Administrative Procedure 1202, Implementing Institutional Effectiveness, budget development is aligned with an annual program review and planning process that ensures campus-wide efforts in maintaining institutional effectiveness are adequately resourced. The timeline of budget planning activities is aligned with State mandates:</w:t>
      </w:r>
      <w:r w:rsidRPr="007C1734">
        <w:rPr>
          <w:rStyle w:val="eop"/>
          <w:rFonts w:asciiTheme="minorHAnsi" w:hAnsiTheme="minorHAnsi" w:cstheme="minorHAnsi"/>
        </w:rPr>
        <w:t> </w:t>
      </w:r>
    </w:p>
    <w:p w14:paraId="45E1BC47" w14:textId="77777777" w:rsidR="00244CE5" w:rsidRPr="007C1734" w:rsidRDefault="00244CE5" w:rsidP="007C1734">
      <w:pPr>
        <w:pStyle w:val="paragraph"/>
        <w:spacing w:before="0" w:beforeAutospacing="0" w:after="0" w:afterAutospacing="0"/>
        <w:ind w:left="720"/>
        <w:textAlignment w:val="baseline"/>
        <w:rPr>
          <w:rFonts w:asciiTheme="minorHAnsi" w:hAnsiTheme="minorHAnsi" w:cstheme="minorHAnsi"/>
        </w:rPr>
      </w:pPr>
      <w:r w:rsidRPr="007C1734">
        <w:rPr>
          <w:rStyle w:val="eop"/>
          <w:rFonts w:asciiTheme="minorHAnsi" w:hAnsiTheme="minorHAnsi" w:cstheme="minorHAnsi"/>
        </w:rPr>
        <w:t> </w:t>
      </w:r>
    </w:p>
    <w:p w14:paraId="0000DA0C" w14:textId="77777777" w:rsidR="00244CE5" w:rsidRPr="007C1734" w:rsidRDefault="00244CE5" w:rsidP="007C1734">
      <w:pPr>
        <w:pStyle w:val="paragraph"/>
        <w:spacing w:before="0" w:beforeAutospacing="0" w:after="0" w:afterAutospacing="0"/>
        <w:ind w:left="720"/>
        <w:textAlignment w:val="baseline"/>
        <w:rPr>
          <w:rFonts w:asciiTheme="minorHAnsi" w:hAnsiTheme="minorHAnsi" w:cstheme="minorHAnsi"/>
        </w:rPr>
      </w:pPr>
      <w:r w:rsidRPr="007C1734">
        <w:rPr>
          <w:rStyle w:val="normaltextrun"/>
          <w:rFonts w:asciiTheme="minorHAnsi" w:hAnsiTheme="minorHAnsi" w:cstheme="minorHAnsi"/>
          <w:b/>
          <w:bCs/>
          <w:u w:val="single"/>
        </w:rPr>
        <w:t>Mandates</w:t>
      </w:r>
      <w:r w:rsidRPr="007C1734">
        <w:rPr>
          <w:rStyle w:val="eop"/>
          <w:rFonts w:asciiTheme="minorHAnsi" w:hAnsiTheme="minorHAnsi" w:cstheme="minorHAnsi"/>
        </w:rPr>
        <w:t> </w:t>
      </w:r>
    </w:p>
    <w:p w14:paraId="3BB9A134" w14:textId="77777777" w:rsidR="00244CE5" w:rsidRPr="007C1734" w:rsidRDefault="00244CE5" w:rsidP="007C1734">
      <w:pPr>
        <w:pStyle w:val="paragraph"/>
        <w:spacing w:before="0" w:beforeAutospacing="0" w:after="0" w:afterAutospacing="0"/>
        <w:ind w:left="720"/>
        <w:textAlignment w:val="baseline"/>
        <w:rPr>
          <w:rFonts w:asciiTheme="minorHAnsi" w:hAnsiTheme="minorHAnsi" w:cstheme="minorHAnsi"/>
        </w:rPr>
      </w:pPr>
      <w:r w:rsidRPr="007C1734">
        <w:rPr>
          <w:rStyle w:val="eop"/>
          <w:rFonts w:asciiTheme="minorHAnsi" w:hAnsiTheme="minorHAnsi" w:cstheme="minorHAnsi"/>
        </w:rPr>
        <w:t> </w:t>
      </w:r>
    </w:p>
    <w:p w14:paraId="5B6A0D20" w14:textId="77777777" w:rsidR="00244CE5" w:rsidRPr="007C1734" w:rsidRDefault="00244CE5" w:rsidP="007C1734">
      <w:pPr>
        <w:pStyle w:val="paragraph"/>
        <w:spacing w:before="0" w:beforeAutospacing="0" w:after="0" w:afterAutospacing="0"/>
        <w:ind w:left="720"/>
        <w:jc w:val="both"/>
        <w:textAlignment w:val="baseline"/>
        <w:rPr>
          <w:rFonts w:asciiTheme="minorHAnsi" w:hAnsiTheme="minorHAnsi" w:cstheme="minorHAnsi"/>
        </w:rPr>
      </w:pPr>
      <w:r w:rsidRPr="007C1734">
        <w:rPr>
          <w:rStyle w:val="normaltextrun"/>
          <w:rFonts w:asciiTheme="minorHAnsi" w:hAnsiTheme="minorHAnsi" w:cstheme="minorHAnsi"/>
        </w:rPr>
        <w:t>1.</w:t>
      </w:r>
      <w:r w:rsidRPr="007C1734">
        <w:rPr>
          <w:rStyle w:val="tabchar"/>
          <w:rFonts w:asciiTheme="minorHAnsi" w:hAnsiTheme="minorHAnsi" w:cstheme="minorHAnsi"/>
        </w:rPr>
        <w:t xml:space="preserve"> </w:t>
      </w:r>
      <w:r w:rsidRPr="007C1734">
        <w:rPr>
          <w:rStyle w:val="normaltextrun"/>
          <w:rFonts w:asciiTheme="minorHAnsi" w:hAnsiTheme="minorHAnsi" w:cstheme="minorHAnsi"/>
        </w:rPr>
        <w:t>The fiscal year of the District is July 1 through June 30.</w:t>
      </w:r>
      <w:r w:rsidRPr="007C1734">
        <w:rPr>
          <w:rStyle w:val="eop"/>
          <w:rFonts w:asciiTheme="minorHAnsi" w:hAnsiTheme="minorHAnsi" w:cstheme="minorHAnsi"/>
        </w:rPr>
        <w:t> </w:t>
      </w:r>
    </w:p>
    <w:p w14:paraId="0E8665F6" w14:textId="77777777" w:rsidR="00244CE5" w:rsidRPr="007C1734" w:rsidRDefault="00244CE5" w:rsidP="007C1734">
      <w:pPr>
        <w:pStyle w:val="paragraph"/>
        <w:spacing w:before="0" w:beforeAutospacing="0" w:after="0" w:afterAutospacing="0"/>
        <w:ind w:left="720"/>
        <w:jc w:val="both"/>
        <w:textAlignment w:val="baseline"/>
        <w:rPr>
          <w:rFonts w:asciiTheme="minorHAnsi" w:hAnsiTheme="minorHAnsi" w:cstheme="minorHAnsi"/>
        </w:rPr>
      </w:pPr>
      <w:r w:rsidRPr="007C1734">
        <w:rPr>
          <w:rStyle w:val="eop"/>
          <w:rFonts w:asciiTheme="minorHAnsi" w:hAnsiTheme="minorHAnsi" w:cstheme="minorHAnsi"/>
        </w:rPr>
        <w:t> </w:t>
      </w:r>
    </w:p>
    <w:p w14:paraId="55023FF8" w14:textId="77777777" w:rsidR="00244CE5" w:rsidRPr="007C1734" w:rsidRDefault="00244CE5" w:rsidP="007C1734">
      <w:pPr>
        <w:pStyle w:val="paragraph"/>
        <w:spacing w:before="0" w:beforeAutospacing="0" w:after="0" w:afterAutospacing="0"/>
        <w:ind w:left="1440" w:hanging="720"/>
        <w:jc w:val="both"/>
        <w:textAlignment w:val="baseline"/>
        <w:rPr>
          <w:rFonts w:asciiTheme="minorHAnsi" w:hAnsiTheme="minorHAnsi" w:cstheme="minorHAnsi"/>
        </w:rPr>
      </w:pPr>
      <w:r w:rsidRPr="007C1734">
        <w:rPr>
          <w:rStyle w:val="normaltextrun"/>
          <w:rFonts w:asciiTheme="minorHAnsi" w:hAnsiTheme="minorHAnsi" w:cstheme="minorHAnsi"/>
        </w:rPr>
        <w:t>2.</w:t>
      </w:r>
      <w:r w:rsidRPr="007C1734">
        <w:rPr>
          <w:rStyle w:val="tabchar"/>
          <w:rFonts w:asciiTheme="minorHAnsi" w:hAnsiTheme="minorHAnsi" w:cstheme="minorHAnsi"/>
        </w:rPr>
        <w:t xml:space="preserve"> </w:t>
      </w:r>
      <w:r w:rsidRPr="007C1734">
        <w:rPr>
          <w:rStyle w:val="normaltextrun"/>
          <w:rFonts w:asciiTheme="minorHAnsi" w:hAnsiTheme="minorHAnsi" w:cstheme="minorHAnsi"/>
        </w:rPr>
        <w:t>The District’s chief financial officer, the Vice President of Administrative Services or designee, prepares a budget development calendar for the upcoming fiscal year’s planning and budgeting process.</w:t>
      </w:r>
      <w:r w:rsidRPr="007C1734">
        <w:rPr>
          <w:rStyle w:val="eop"/>
          <w:rFonts w:asciiTheme="minorHAnsi" w:hAnsiTheme="minorHAnsi" w:cstheme="minorHAnsi"/>
        </w:rPr>
        <w:t> </w:t>
      </w:r>
    </w:p>
    <w:p w14:paraId="525CF05F" w14:textId="77777777" w:rsidR="00244CE5" w:rsidRPr="007C1734" w:rsidRDefault="00244CE5" w:rsidP="007C1734">
      <w:pPr>
        <w:pStyle w:val="paragraph"/>
        <w:spacing w:before="0" w:beforeAutospacing="0" w:after="0" w:afterAutospacing="0"/>
        <w:ind w:left="720"/>
        <w:jc w:val="both"/>
        <w:textAlignment w:val="baseline"/>
        <w:rPr>
          <w:rFonts w:asciiTheme="minorHAnsi" w:hAnsiTheme="minorHAnsi" w:cstheme="minorHAnsi"/>
        </w:rPr>
      </w:pPr>
      <w:r w:rsidRPr="007C1734">
        <w:rPr>
          <w:rStyle w:val="eop"/>
          <w:rFonts w:asciiTheme="minorHAnsi" w:hAnsiTheme="minorHAnsi" w:cstheme="minorHAnsi"/>
        </w:rPr>
        <w:lastRenderedPageBreak/>
        <w:t> </w:t>
      </w:r>
    </w:p>
    <w:p w14:paraId="527E6033" w14:textId="77777777" w:rsidR="00244CE5" w:rsidRPr="007C1734" w:rsidRDefault="00244CE5" w:rsidP="007C1734">
      <w:pPr>
        <w:pStyle w:val="paragraph"/>
        <w:spacing w:before="0" w:beforeAutospacing="0" w:after="0" w:afterAutospacing="0"/>
        <w:ind w:left="1440" w:hanging="720"/>
        <w:jc w:val="both"/>
        <w:textAlignment w:val="baseline"/>
        <w:rPr>
          <w:rFonts w:asciiTheme="minorHAnsi" w:hAnsiTheme="minorHAnsi" w:cstheme="minorHAnsi"/>
        </w:rPr>
      </w:pPr>
      <w:r w:rsidRPr="007C1734">
        <w:rPr>
          <w:rStyle w:val="normaltextrun"/>
          <w:rFonts w:asciiTheme="minorHAnsi" w:hAnsiTheme="minorHAnsi" w:cstheme="minorHAnsi"/>
        </w:rPr>
        <w:t>3.</w:t>
      </w:r>
      <w:r w:rsidRPr="007C1734">
        <w:rPr>
          <w:rStyle w:val="tabchar"/>
          <w:rFonts w:asciiTheme="minorHAnsi" w:hAnsiTheme="minorHAnsi" w:cstheme="minorHAnsi"/>
        </w:rPr>
        <w:t xml:space="preserve"> </w:t>
      </w:r>
      <w:r w:rsidRPr="007C1734">
        <w:rPr>
          <w:rStyle w:val="normaltextrun"/>
          <w:rFonts w:asciiTheme="minorHAnsi" w:hAnsiTheme="minorHAnsi" w:cstheme="minorHAnsi"/>
        </w:rPr>
        <w:t>The tentative budget is presented no later than July 1 per Title 5, §58305(a), and the adopted budget no later than September 15 per Title 5, §58305(c). according to Board Policy 6200, these budgets include a tentative list of revenue and expense </w:t>
      </w:r>
      <w:proofErr w:type="gramStart"/>
      <w:r w:rsidRPr="007C1734">
        <w:rPr>
          <w:rStyle w:val="normaltextrun"/>
          <w:rFonts w:asciiTheme="minorHAnsi" w:hAnsiTheme="minorHAnsi" w:cstheme="minorHAnsi"/>
        </w:rPr>
        <w:t>expectations</w:t>
      </w:r>
      <w:proofErr w:type="gramEnd"/>
      <w:r w:rsidRPr="007C1734">
        <w:rPr>
          <w:rStyle w:val="normaltextrun"/>
          <w:rFonts w:asciiTheme="minorHAnsi" w:hAnsiTheme="minorHAnsi" w:cstheme="minorHAnsi"/>
        </w:rPr>
        <w:t> or budget assumptions developed by the Superintendent/President or his/her designee based on prevailing fiscal conditions and/or circumstances.</w:t>
      </w:r>
      <w:r w:rsidRPr="007C1734">
        <w:rPr>
          <w:rStyle w:val="eop"/>
          <w:rFonts w:asciiTheme="minorHAnsi" w:hAnsiTheme="minorHAnsi" w:cstheme="minorHAnsi"/>
        </w:rPr>
        <w:t> </w:t>
      </w:r>
    </w:p>
    <w:p w14:paraId="553D6FC0" w14:textId="77777777" w:rsidR="00244CE5" w:rsidRPr="007C1734" w:rsidRDefault="00244CE5" w:rsidP="007C1734">
      <w:pPr>
        <w:pStyle w:val="paragraph"/>
        <w:spacing w:before="0" w:beforeAutospacing="0" w:after="0" w:afterAutospacing="0"/>
        <w:ind w:left="720"/>
        <w:jc w:val="both"/>
        <w:textAlignment w:val="baseline"/>
        <w:rPr>
          <w:rFonts w:asciiTheme="minorHAnsi" w:hAnsiTheme="minorHAnsi" w:cstheme="minorHAnsi"/>
        </w:rPr>
      </w:pPr>
      <w:r w:rsidRPr="007C1734">
        <w:rPr>
          <w:rStyle w:val="eop"/>
          <w:rFonts w:asciiTheme="minorHAnsi" w:hAnsiTheme="minorHAnsi" w:cstheme="minorHAnsi"/>
        </w:rPr>
        <w:t> </w:t>
      </w:r>
    </w:p>
    <w:p w14:paraId="30F4EFD1" w14:textId="77777777" w:rsidR="00244CE5" w:rsidRPr="007C1734" w:rsidRDefault="00244CE5" w:rsidP="007C1734">
      <w:pPr>
        <w:pStyle w:val="paragraph"/>
        <w:spacing w:before="0" w:beforeAutospacing="0" w:after="0" w:afterAutospacing="0"/>
        <w:ind w:left="720"/>
        <w:jc w:val="both"/>
        <w:textAlignment w:val="baseline"/>
        <w:rPr>
          <w:rFonts w:asciiTheme="minorHAnsi" w:hAnsiTheme="minorHAnsi" w:cstheme="minorHAnsi"/>
        </w:rPr>
      </w:pPr>
      <w:r w:rsidRPr="007C1734">
        <w:rPr>
          <w:rStyle w:val="normaltextrun"/>
          <w:rFonts w:asciiTheme="minorHAnsi" w:hAnsiTheme="minorHAnsi" w:cstheme="minorHAnsi"/>
        </w:rPr>
        <w:t>4.</w:t>
      </w:r>
      <w:r w:rsidRPr="007C1734">
        <w:rPr>
          <w:rStyle w:val="tabchar"/>
          <w:rFonts w:asciiTheme="minorHAnsi" w:hAnsiTheme="minorHAnsi" w:cstheme="minorHAnsi"/>
        </w:rPr>
        <w:t xml:space="preserve"> </w:t>
      </w:r>
      <w:r w:rsidRPr="007C1734">
        <w:rPr>
          <w:rStyle w:val="normaltextrun"/>
          <w:rFonts w:asciiTheme="minorHAnsi" w:hAnsiTheme="minorHAnsi" w:cstheme="minorHAnsi"/>
        </w:rPr>
        <w:t>A public hearing on the budget shall be held on or before September 15 according to Title 5,</w:t>
      </w:r>
      <w:r w:rsidRPr="007C1734">
        <w:rPr>
          <w:rStyle w:val="eop"/>
          <w:rFonts w:asciiTheme="minorHAnsi" w:hAnsiTheme="minorHAnsi" w:cstheme="minorHAnsi"/>
        </w:rPr>
        <w:t> </w:t>
      </w:r>
    </w:p>
    <w:p w14:paraId="3FA10150" w14:textId="77777777" w:rsidR="00244CE5" w:rsidRPr="007C1734" w:rsidRDefault="00244CE5" w:rsidP="007C1734">
      <w:pPr>
        <w:pStyle w:val="paragraph"/>
        <w:spacing w:before="0" w:beforeAutospacing="0" w:after="0" w:afterAutospacing="0"/>
        <w:ind w:left="720" w:firstLine="720"/>
        <w:jc w:val="both"/>
        <w:textAlignment w:val="baseline"/>
        <w:rPr>
          <w:rFonts w:asciiTheme="minorHAnsi" w:hAnsiTheme="minorHAnsi" w:cstheme="minorHAnsi"/>
        </w:rPr>
      </w:pPr>
      <w:r w:rsidRPr="007C1734">
        <w:rPr>
          <w:rStyle w:val="normaltextrun"/>
          <w:rFonts w:asciiTheme="minorHAnsi" w:hAnsiTheme="minorHAnsi" w:cstheme="minorHAnsi"/>
        </w:rPr>
        <w:t>§58301.</w:t>
      </w:r>
      <w:r w:rsidRPr="007C1734">
        <w:rPr>
          <w:rStyle w:val="eop"/>
          <w:rFonts w:asciiTheme="minorHAnsi" w:hAnsiTheme="minorHAnsi" w:cstheme="minorHAnsi"/>
        </w:rPr>
        <w:t> </w:t>
      </w:r>
    </w:p>
    <w:p w14:paraId="1EBC327B" w14:textId="77777777" w:rsidR="00244CE5" w:rsidRPr="007C1734" w:rsidRDefault="00244CE5" w:rsidP="007C1734">
      <w:pPr>
        <w:pStyle w:val="paragraph"/>
        <w:spacing w:before="0" w:beforeAutospacing="0" w:after="0" w:afterAutospacing="0"/>
        <w:ind w:left="720"/>
        <w:jc w:val="both"/>
        <w:textAlignment w:val="baseline"/>
        <w:rPr>
          <w:rFonts w:asciiTheme="minorHAnsi" w:hAnsiTheme="minorHAnsi" w:cstheme="minorHAnsi"/>
        </w:rPr>
      </w:pPr>
      <w:r w:rsidRPr="007C1734">
        <w:rPr>
          <w:rStyle w:val="eop"/>
          <w:rFonts w:asciiTheme="minorHAnsi" w:hAnsiTheme="minorHAnsi" w:cstheme="minorHAnsi"/>
        </w:rPr>
        <w:t> </w:t>
      </w:r>
    </w:p>
    <w:p w14:paraId="34E9590C" w14:textId="77777777" w:rsidR="00244CE5" w:rsidRPr="007C1734" w:rsidRDefault="00244CE5" w:rsidP="007C1734">
      <w:pPr>
        <w:pStyle w:val="paragraph"/>
        <w:spacing w:before="0" w:beforeAutospacing="0" w:after="0" w:afterAutospacing="0"/>
        <w:ind w:left="1440" w:hanging="720"/>
        <w:textAlignment w:val="baseline"/>
        <w:rPr>
          <w:rFonts w:asciiTheme="minorHAnsi" w:hAnsiTheme="minorHAnsi" w:cstheme="minorHAnsi"/>
        </w:rPr>
      </w:pPr>
      <w:r w:rsidRPr="007C1734">
        <w:rPr>
          <w:rStyle w:val="normaltextrun"/>
          <w:rFonts w:asciiTheme="minorHAnsi" w:hAnsiTheme="minorHAnsi" w:cstheme="minorHAnsi"/>
        </w:rPr>
        <w:t>5.</w:t>
      </w:r>
      <w:r w:rsidRPr="007C1734">
        <w:rPr>
          <w:rStyle w:val="tabchar"/>
          <w:rFonts w:asciiTheme="minorHAnsi" w:hAnsiTheme="minorHAnsi" w:cstheme="minorHAnsi"/>
        </w:rPr>
        <w:t xml:space="preserve"> </w:t>
      </w:r>
      <w:r w:rsidRPr="007C1734">
        <w:rPr>
          <w:rStyle w:val="normaltextrun"/>
          <w:rFonts w:asciiTheme="minorHAnsi" w:hAnsiTheme="minorHAnsi" w:cstheme="minorHAnsi"/>
        </w:rPr>
        <w:t>On or before September 30, the District shall complete the preparation of its adopted annual financial and budget report.</w:t>
      </w:r>
      <w:r w:rsidRPr="007C1734">
        <w:rPr>
          <w:rStyle w:val="eop"/>
          <w:rFonts w:asciiTheme="minorHAnsi" w:hAnsiTheme="minorHAnsi" w:cstheme="minorHAnsi"/>
        </w:rPr>
        <w:t> </w:t>
      </w:r>
    </w:p>
    <w:p w14:paraId="7709FC52" w14:textId="77777777" w:rsidR="00244CE5" w:rsidRPr="007C1734" w:rsidRDefault="00244CE5" w:rsidP="007C1734">
      <w:pPr>
        <w:pStyle w:val="paragraph"/>
        <w:spacing w:before="0" w:beforeAutospacing="0" w:after="0" w:afterAutospacing="0"/>
        <w:ind w:left="720"/>
        <w:textAlignment w:val="baseline"/>
        <w:rPr>
          <w:rFonts w:asciiTheme="minorHAnsi" w:hAnsiTheme="minorHAnsi" w:cstheme="minorHAnsi"/>
        </w:rPr>
      </w:pPr>
      <w:r w:rsidRPr="007C1734">
        <w:rPr>
          <w:rStyle w:val="eop"/>
          <w:rFonts w:asciiTheme="minorHAnsi" w:hAnsiTheme="minorHAnsi" w:cstheme="minorHAnsi"/>
        </w:rPr>
        <w:t> </w:t>
      </w:r>
    </w:p>
    <w:p w14:paraId="16238E83" w14:textId="4EBFC17A" w:rsidR="00244CE5" w:rsidRPr="007C1734" w:rsidRDefault="00244CE5" w:rsidP="007C1734">
      <w:pPr>
        <w:pStyle w:val="paragraph"/>
        <w:spacing w:before="0" w:beforeAutospacing="0" w:after="0" w:afterAutospacing="0"/>
        <w:ind w:left="1440" w:hanging="720"/>
        <w:textAlignment w:val="baseline"/>
        <w:rPr>
          <w:rFonts w:asciiTheme="minorHAnsi" w:hAnsiTheme="minorHAnsi" w:cstheme="minorHAnsi"/>
        </w:rPr>
      </w:pPr>
      <w:r w:rsidRPr="007C1734">
        <w:rPr>
          <w:rStyle w:val="normaltextrun"/>
          <w:rFonts w:asciiTheme="minorHAnsi" w:hAnsiTheme="minorHAnsi" w:cstheme="minorHAnsi"/>
        </w:rPr>
        <w:t>6.</w:t>
      </w:r>
      <w:r w:rsidRPr="007C1734">
        <w:rPr>
          <w:rStyle w:val="tabchar"/>
          <w:rFonts w:asciiTheme="minorHAnsi" w:hAnsiTheme="minorHAnsi" w:cstheme="minorHAnsi"/>
        </w:rPr>
        <w:t xml:space="preserve"> </w:t>
      </w:r>
      <w:r w:rsidRPr="007C1734">
        <w:rPr>
          <w:rStyle w:val="normaltextrun"/>
          <w:rFonts w:asciiTheme="minorHAnsi" w:hAnsiTheme="minorHAnsi" w:cstheme="minorHAnsi"/>
        </w:rPr>
        <w:t>On or before October 10, the District shall submit a copy of its adopted annual financial and budget report to the Chancellor’s Office pursuant to Title 5, §58305(d).</w:t>
      </w:r>
      <w:r w:rsidRPr="007C1734">
        <w:rPr>
          <w:rStyle w:val="eop"/>
          <w:rFonts w:asciiTheme="minorHAnsi" w:hAnsiTheme="minorHAnsi" w:cstheme="minorHAnsi"/>
        </w:rPr>
        <w:t> </w:t>
      </w:r>
    </w:p>
    <w:p w14:paraId="6D1EF0C2" w14:textId="77777777" w:rsidR="00244CE5" w:rsidRPr="007C1734" w:rsidRDefault="00244CE5" w:rsidP="007C1734">
      <w:pPr>
        <w:pStyle w:val="paragraph"/>
        <w:spacing w:before="0" w:beforeAutospacing="0" w:after="0" w:afterAutospacing="0"/>
        <w:ind w:left="720"/>
        <w:textAlignment w:val="baseline"/>
        <w:rPr>
          <w:rFonts w:asciiTheme="minorHAnsi" w:hAnsiTheme="minorHAnsi" w:cstheme="minorHAnsi"/>
        </w:rPr>
      </w:pPr>
      <w:r w:rsidRPr="007C1734">
        <w:rPr>
          <w:rStyle w:val="eop"/>
          <w:rFonts w:asciiTheme="minorHAnsi" w:hAnsiTheme="minorHAnsi" w:cstheme="minorHAnsi"/>
        </w:rPr>
        <w:t> </w:t>
      </w:r>
    </w:p>
    <w:p w14:paraId="57073305" w14:textId="75FFCFC5" w:rsidR="00244CE5" w:rsidRPr="007C1734" w:rsidRDefault="00244CE5" w:rsidP="007C1734">
      <w:pPr>
        <w:pStyle w:val="paragraph"/>
        <w:spacing w:before="0" w:beforeAutospacing="0" w:after="0" w:afterAutospacing="0"/>
        <w:ind w:left="1440" w:hanging="720"/>
        <w:textAlignment w:val="baseline"/>
        <w:rPr>
          <w:rFonts w:asciiTheme="minorHAnsi" w:hAnsiTheme="minorHAnsi" w:cstheme="minorHAnsi"/>
        </w:rPr>
      </w:pPr>
      <w:r w:rsidRPr="007C1734">
        <w:rPr>
          <w:rStyle w:val="normaltextrun"/>
          <w:rFonts w:asciiTheme="minorHAnsi" w:hAnsiTheme="minorHAnsi" w:cstheme="minorHAnsi"/>
        </w:rPr>
        <w:t>7.</w:t>
      </w:r>
      <w:r w:rsidR="007C1734">
        <w:rPr>
          <w:rStyle w:val="tabchar"/>
          <w:rFonts w:asciiTheme="minorHAnsi" w:hAnsiTheme="minorHAnsi" w:cstheme="minorHAnsi"/>
        </w:rPr>
        <w:t xml:space="preserve"> </w:t>
      </w:r>
      <w:r w:rsidR="007C1734">
        <w:rPr>
          <w:rStyle w:val="normaltextrun"/>
          <w:rFonts w:asciiTheme="minorHAnsi" w:hAnsiTheme="minorHAnsi" w:cstheme="minorHAnsi"/>
        </w:rPr>
        <w:t xml:space="preserve">Quarterly financial reports (aka 311Qs) are presented to </w:t>
      </w:r>
      <w:proofErr w:type="gramStart"/>
      <w:r w:rsidRPr="007C1734">
        <w:rPr>
          <w:rStyle w:val="normaltextrun"/>
          <w:rFonts w:asciiTheme="minorHAnsi" w:hAnsiTheme="minorHAnsi" w:cstheme="minorHAnsi"/>
        </w:rPr>
        <w:t>the  Board</w:t>
      </w:r>
      <w:proofErr w:type="gramEnd"/>
      <w:r w:rsidRPr="007C1734">
        <w:rPr>
          <w:rStyle w:val="normaltextrun"/>
          <w:rFonts w:asciiTheme="minorHAnsi" w:hAnsiTheme="minorHAnsi" w:cstheme="minorHAnsi"/>
        </w:rPr>
        <w:t> of  Trustees and the Chancellor’s Office.</w:t>
      </w:r>
      <w:r w:rsidRPr="007C1734">
        <w:rPr>
          <w:rStyle w:val="eop"/>
          <w:rFonts w:asciiTheme="minorHAnsi" w:hAnsiTheme="minorHAnsi" w:cstheme="minorHAnsi"/>
        </w:rPr>
        <w:t> </w:t>
      </w:r>
    </w:p>
    <w:p w14:paraId="4A3D1A10" w14:textId="77777777" w:rsidR="00244CE5" w:rsidRPr="007C1734" w:rsidRDefault="00244CE5" w:rsidP="007C1734">
      <w:pPr>
        <w:pStyle w:val="paragraph"/>
        <w:spacing w:before="0" w:beforeAutospacing="0" w:after="0" w:afterAutospacing="0"/>
        <w:ind w:left="720"/>
        <w:jc w:val="both"/>
        <w:textAlignment w:val="baseline"/>
        <w:rPr>
          <w:rFonts w:asciiTheme="minorHAnsi" w:hAnsiTheme="minorHAnsi" w:cstheme="minorHAnsi"/>
        </w:rPr>
      </w:pPr>
      <w:r w:rsidRPr="007C1734">
        <w:rPr>
          <w:rStyle w:val="eop"/>
          <w:rFonts w:asciiTheme="minorHAnsi" w:hAnsiTheme="minorHAnsi" w:cstheme="minorHAnsi"/>
        </w:rPr>
        <w:t> </w:t>
      </w:r>
    </w:p>
    <w:p w14:paraId="251DAA16" w14:textId="77777777" w:rsidR="00244CE5" w:rsidRPr="007C1734" w:rsidRDefault="00244CE5" w:rsidP="007C1734">
      <w:pPr>
        <w:pStyle w:val="paragraph"/>
        <w:spacing w:before="0" w:beforeAutospacing="0" w:after="0" w:afterAutospacing="0"/>
        <w:ind w:left="720"/>
        <w:jc w:val="both"/>
        <w:textAlignment w:val="baseline"/>
        <w:rPr>
          <w:rFonts w:asciiTheme="minorHAnsi" w:hAnsiTheme="minorHAnsi" w:cstheme="minorHAnsi"/>
        </w:rPr>
      </w:pPr>
      <w:r w:rsidRPr="007C1734">
        <w:rPr>
          <w:rStyle w:val="normaltextrun"/>
          <w:rFonts w:asciiTheme="minorHAnsi" w:hAnsiTheme="minorHAnsi" w:cstheme="minorHAnsi"/>
        </w:rPr>
        <w:t>8.</w:t>
      </w:r>
      <w:r w:rsidRPr="007C1734">
        <w:rPr>
          <w:rStyle w:val="tabchar"/>
          <w:rFonts w:asciiTheme="minorHAnsi" w:hAnsiTheme="minorHAnsi" w:cstheme="minorHAnsi"/>
        </w:rPr>
        <w:t xml:space="preserve"> </w:t>
      </w:r>
      <w:r w:rsidRPr="007C1734">
        <w:rPr>
          <w:rStyle w:val="normaltextrun"/>
          <w:rFonts w:asciiTheme="minorHAnsi" w:hAnsiTheme="minorHAnsi" w:cstheme="minorHAnsi"/>
        </w:rPr>
        <w:t>Financial report CCFS 311 is presented to the Board of Trustees annually.</w:t>
      </w:r>
      <w:r w:rsidRPr="007C1734">
        <w:rPr>
          <w:rStyle w:val="eop"/>
          <w:rFonts w:asciiTheme="minorHAnsi" w:hAnsiTheme="minorHAnsi" w:cstheme="minorHAnsi"/>
        </w:rPr>
        <w:t> </w:t>
      </w:r>
    </w:p>
    <w:p w14:paraId="7E12D266" w14:textId="77777777" w:rsidR="00244CE5" w:rsidRPr="007C1734" w:rsidRDefault="00244CE5" w:rsidP="007C1734">
      <w:pPr>
        <w:pStyle w:val="paragraph"/>
        <w:spacing w:before="0" w:beforeAutospacing="0" w:after="0" w:afterAutospacing="0"/>
        <w:ind w:left="720"/>
        <w:jc w:val="both"/>
        <w:textAlignment w:val="baseline"/>
        <w:rPr>
          <w:rFonts w:asciiTheme="minorHAnsi" w:hAnsiTheme="minorHAnsi" w:cstheme="minorHAnsi"/>
        </w:rPr>
      </w:pPr>
      <w:r w:rsidRPr="007C1734">
        <w:rPr>
          <w:rStyle w:val="eop"/>
          <w:rFonts w:asciiTheme="minorHAnsi" w:hAnsiTheme="minorHAnsi" w:cstheme="minorHAnsi"/>
        </w:rPr>
        <w:t> </w:t>
      </w:r>
    </w:p>
    <w:p w14:paraId="331E8D0A" w14:textId="77777777" w:rsidR="00244CE5" w:rsidRPr="007C1734" w:rsidRDefault="00244CE5" w:rsidP="007C1734">
      <w:pPr>
        <w:pStyle w:val="paragraph"/>
        <w:spacing w:before="0" w:beforeAutospacing="0" w:after="0" w:afterAutospacing="0"/>
        <w:ind w:left="1440" w:hanging="720"/>
        <w:jc w:val="both"/>
        <w:textAlignment w:val="baseline"/>
        <w:rPr>
          <w:rFonts w:asciiTheme="minorHAnsi" w:hAnsiTheme="minorHAnsi" w:cstheme="minorHAnsi"/>
        </w:rPr>
      </w:pPr>
      <w:r w:rsidRPr="007C1734">
        <w:rPr>
          <w:rStyle w:val="normaltextrun"/>
          <w:rFonts w:asciiTheme="minorHAnsi" w:hAnsiTheme="minorHAnsi" w:cstheme="minorHAnsi"/>
        </w:rPr>
        <w:t>9.</w:t>
      </w:r>
      <w:r w:rsidRPr="007C1734">
        <w:rPr>
          <w:rStyle w:val="tabchar"/>
          <w:rFonts w:asciiTheme="minorHAnsi" w:hAnsiTheme="minorHAnsi" w:cstheme="minorHAnsi"/>
        </w:rPr>
        <w:t xml:space="preserve"> </w:t>
      </w:r>
      <w:r w:rsidRPr="007C1734">
        <w:rPr>
          <w:rStyle w:val="normaltextrun"/>
          <w:rFonts w:asciiTheme="minorHAnsi" w:hAnsiTheme="minorHAnsi" w:cstheme="minorHAnsi"/>
        </w:rPr>
        <w:t>The College has customized processes for reviewing budget augmentation or resource requests from budgetary entities depending on the nature of the request. The </w:t>
      </w:r>
      <w:r w:rsidRPr="007C1734">
        <w:rPr>
          <w:rStyle w:val="normaltextrun"/>
          <w:rFonts w:asciiTheme="minorHAnsi" w:hAnsiTheme="minorHAnsi" w:cstheme="minorHAnsi"/>
          <w:b/>
          <w:bCs/>
        </w:rPr>
        <w:t>Local and General Practice</w:t>
      </w:r>
      <w:r w:rsidRPr="007C1734">
        <w:rPr>
          <w:rStyle w:val="normaltextrun"/>
          <w:rFonts w:asciiTheme="minorHAnsi" w:hAnsiTheme="minorHAnsi" w:cstheme="minorHAnsi"/>
        </w:rPr>
        <w:t> uses the process of program review to drive all budgetary decisions. This practice follows the general program review timelines where units request resources a year prior to the upcoming fiscal year. A second process is the </w:t>
      </w:r>
      <w:r w:rsidRPr="007C1734">
        <w:rPr>
          <w:rStyle w:val="normaltextrun"/>
          <w:rFonts w:asciiTheme="minorHAnsi" w:hAnsiTheme="minorHAnsi" w:cstheme="minorHAnsi"/>
          <w:b/>
          <w:bCs/>
        </w:rPr>
        <w:t>Ad Hoc Practice</w:t>
      </w:r>
      <w:r w:rsidRPr="007C1734">
        <w:rPr>
          <w:rStyle w:val="normaltextrun"/>
          <w:rFonts w:asciiTheme="minorHAnsi" w:hAnsiTheme="minorHAnsi" w:cstheme="minorHAnsi"/>
        </w:rPr>
        <w:t> process, enabling budgetary units to expedite resource requests relating to Legal Mandate(s), Health &amp; Safety, Industry Standards factors &amp; Accrediting Body Requirement(s). Both processes are outlined below. Budgetary entities requesting Staff or Faculty hires follow the </w:t>
      </w:r>
      <w:r w:rsidRPr="007C1734">
        <w:rPr>
          <w:rStyle w:val="normaltextrun"/>
          <w:rFonts w:asciiTheme="minorHAnsi" w:hAnsiTheme="minorHAnsi" w:cstheme="minorHAnsi"/>
          <w:b/>
          <w:bCs/>
          <w:shd w:val="clear" w:color="auto" w:fill="FFFF00"/>
        </w:rPr>
        <w:t>Hiring Prioritization Committee and Rubric Process</w:t>
      </w:r>
      <w:r w:rsidRPr="007C1734">
        <w:rPr>
          <w:rStyle w:val="normaltextrun"/>
          <w:rFonts w:asciiTheme="minorHAnsi" w:hAnsiTheme="minorHAnsi" w:cstheme="minorHAnsi"/>
        </w:rPr>
        <w:t>.</w:t>
      </w:r>
    </w:p>
    <w:p w14:paraId="200F795E" w14:textId="77777777" w:rsidR="000C3B0D" w:rsidRPr="000C3B0D" w:rsidRDefault="000C3B0D" w:rsidP="000C3B0D">
      <w:pPr>
        <w:jc w:val="both"/>
        <w:rPr>
          <w:rFonts w:cstheme="minorHAnsi"/>
        </w:rPr>
      </w:pPr>
    </w:p>
    <w:p w14:paraId="3A18F91C" w14:textId="77777777" w:rsidR="00B85558" w:rsidRDefault="00B85558" w:rsidP="00B85558">
      <w:pPr>
        <w:spacing w:after="200"/>
        <w:jc w:val="both"/>
        <w:rPr>
          <w:rFonts w:ascii="Calibri" w:hAnsi="Calibri" w:cs="Calibri"/>
          <w:sz w:val="24"/>
          <w:szCs w:val="24"/>
        </w:rPr>
      </w:pPr>
    </w:p>
    <w:p w14:paraId="4C5A630E" w14:textId="77777777" w:rsidR="00B85558" w:rsidRDefault="00B85558" w:rsidP="00B85558">
      <w:pPr>
        <w:spacing w:after="200"/>
        <w:jc w:val="both"/>
        <w:rPr>
          <w:rFonts w:ascii="Calibri" w:hAnsi="Calibri" w:cs="Calibri"/>
          <w:sz w:val="24"/>
          <w:szCs w:val="24"/>
        </w:rPr>
      </w:pPr>
    </w:p>
    <w:p w14:paraId="32F4F6A2" w14:textId="77777777" w:rsidR="00B85558" w:rsidRDefault="00B85558" w:rsidP="00B85558">
      <w:pPr>
        <w:spacing w:after="200"/>
        <w:jc w:val="both"/>
        <w:rPr>
          <w:rFonts w:ascii="Calibri" w:hAnsi="Calibri" w:cs="Calibri"/>
          <w:sz w:val="24"/>
          <w:szCs w:val="24"/>
        </w:rPr>
      </w:pPr>
    </w:p>
    <w:p w14:paraId="5DC1FBB7" w14:textId="77777777" w:rsidR="00B85558" w:rsidRDefault="00B85558" w:rsidP="00B85558">
      <w:pPr>
        <w:spacing w:after="200"/>
        <w:jc w:val="both"/>
        <w:rPr>
          <w:rFonts w:ascii="Calibri" w:hAnsi="Calibri" w:cs="Calibri"/>
          <w:sz w:val="24"/>
          <w:szCs w:val="24"/>
        </w:rPr>
      </w:pPr>
    </w:p>
    <w:p w14:paraId="2F93939D" w14:textId="77777777" w:rsidR="007C1734" w:rsidRDefault="007C1734" w:rsidP="007C1734">
      <w:pPr>
        <w:spacing w:after="200"/>
        <w:jc w:val="both"/>
        <w:rPr>
          <w:rFonts w:ascii="Calibri" w:hAnsi="Calibri" w:cs="Calibri"/>
          <w:sz w:val="24"/>
          <w:szCs w:val="24"/>
        </w:rPr>
      </w:pPr>
      <w:r>
        <w:rPr>
          <w:rFonts w:ascii="Calibri" w:hAnsi="Calibri" w:cs="Calibri"/>
          <w:sz w:val="24"/>
          <w:szCs w:val="24"/>
        </w:rPr>
        <w:lastRenderedPageBreak/>
        <w:t xml:space="preserve">Following the completion of instructional program reviews, reports are submitted for consideration at higher campus levels, and follows the Budget Development administrative procedures delineated in </w:t>
      </w:r>
      <w:hyperlink r:id="rId24" w:history="1">
        <w:r w:rsidRPr="005F0848">
          <w:rPr>
            <w:rStyle w:val="Hyperlink"/>
            <w:rFonts w:ascii="Calibri" w:hAnsi="Calibri" w:cs="Calibri"/>
            <w:sz w:val="24"/>
            <w:szCs w:val="24"/>
          </w:rPr>
          <w:t>AP6200</w:t>
        </w:r>
      </w:hyperlink>
      <w:r>
        <w:rPr>
          <w:rFonts w:ascii="Calibri" w:hAnsi="Calibri" w:cs="Calibri"/>
          <w:sz w:val="24"/>
          <w:szCs w:val="24"/>
        </w:rPr>
        <w:t>.</w:t>
      </w:r>
    </w:p>
    <w:tbl>
      <w:tblPr>
        <w:tblStyle w:val="GridTable2-Accent1"/>
        <w:tblW w:w="0" w:type="auto"/>
        <w:jc w:val="center"/>
        <w:tblLook w:val="04A0" w:firstRow="1" w:lastRow="0" w:firstColumn="1" w:lastColumn="0" w:noHBand="0" w:noVBand="1"/>
      </w:tblPr>
      <w:tblGrid>
        <w:gridCol w:w="4675"/>
        <w:gridCol w:w="4675"/>
      </w:tblGrid>
      <w:tr w:rsidR="007C1734" w:rsidRPr="005F0848" w14:paraId="455FF8E9" w14:textId="77777777" w:rsidTr="001454D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75" w:type="dxa"/>
          </w:tcPr>
          <w:p w14:paraId="4B92B285" w14:textId="77777777" w:rsidR="007C1734" w:rsidRPr="005F0848" w:rsidRDefault="007C1734" w:rsidP="001454D1">
            <w:pPr>
              <w:jc w:val="center"/>
              <w:rPr>
                <w:rFonts w:ascii="Calibri" w:hAnsi="Calibri" w:cs="Calibri"/>
                <w:bCs w:val="0"/>
                <w:sz w:val="24"/>
                <w:szCs w:val="24"/>
              </w:rPr>
            </w:pPr>
            <w:r w:rsidRPr="005F0848">
              <w:rPr>
                <w:rFonts w:ascii="Calibri" w:hAnsi="Calibri" w:cs="Calibri"/>
                <w:bCs w:val="0"/>
                <w:sz w:val="24"/>
                <w:szCs w:val="24"/>
              </w:rPr>
              <w:t>Process Level</w:t>
            </w:r>
          </w:p>
        </w:tc>
        <w:tc>
          <w:tcPr>
            <w:tcW w:w="4675" w:type="dxa"/>
          </w:tcPr>
          <w:p w14:paraId="55D772E7" w14:textId="77777777" w:rsidR="007C1734" w:rsidRPr="005F0848" w:rsidRDefault="007C1734" w:rsidP="001454D1">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sz w:val="24"/>
                <w:szCs w:val="24"/>
              </w:rPr>
            </w:pPr>
            <w:r w:rsidRPr="005F0848">
              <w:rPr>
                <w:rFonts w:ascii="Calibri" w:hAnsi="Calibri" w:cs="Calibri"/>
                <w:bCs w:val="0"/>
                <w:sz w:val="24"/>
                <w:szCs w:val="24"/>
              </w:rPr>
              <w:t>Description</w:t>
            </w:r>
          </w:p>
        </w:tc>
      </w:tr>
      <w:tr w:rsidR="007C1734" w:rsidRPr="005F0848" w14:paraId="20D4A12D" w14:textId="77777777" w:rsidTr="001454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75" w:type="dxa"/>
          </w:tcPr>
          <w:p w14:paraId="0DDCD931" w14:textId="77777777" w:rsidR="007C1734" w:rsidRPr="005F0848" w:rsidRDefault="007C1734" w:rsidP="001454D1">
            <w:pPr>
              <w:jc w:val="center"/>
              <w:rPr>
                <w:rFonts w:ascii="Calibri" w:hAnsi="Calibri" w:cs="Calibri"/>
                <w:sz w:val="24"/>
                <w:szCs w:val="24"/>
              </w:rPr>
            </w:pPr>
            <w:r w:rsidRPr="005F0848">
              <w:rPr>
                <w:rFonts w:ascii="Calibri" w:hAnsi="Calibri" w:cs="Calibri"/>
                <w:sz w:val="24"/>
                <w:szCs w:val="24"/>
              </w:rPr>
              <w:t>Unit</w:t>
            </w:r>
          </w:p>
        </w:tc>
        <w:tc>
          <w:tcPr>
            <w:tcW w:w="4675" w:type="dxa"/>
          </w:tcPr>
          <w:p w14:paraId="6C84D868" w14:textId="77777777" w:rsidR="007C1734" w:rsidRPr="005F0848" w:rsidRDefault="007C1734" w:rsidP="001454D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p>
          <w:p w14:paraId="3F6F030B" w14:textId="77777777" w:rsidR="007C1734" w:rsidRPr="005F0848" w:rsidRDefault="007C1734" w:rsidP="001454D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5F0848">
              <w:rPr>
                <w:rFonts w:ascii="Calibri" w:hAnsi="Calibri" w:cs="Calibri"/>
                <w:sz w:val="24"/>
                <w:szCs w:val="24"/>
              </w:rPr>
              <w:t>Each Instructional Program reviews data, curriculum, etc., and completes comprehensive PRAISE, Goals and Resource Requests</w:t>
            </w:r>
          </w:p>
        </w:tc>
      </w:tr>
      <w:tr w:rsidR="007C1734" w:rsidRPr="005F0848" w14:paraId="5F07A654" w14:textId="77777777" w:rsidTr="001454D1">
        <w:trPr>
          <w:jc w:val="center"/>
        </w:trPr>
        <w:tc>
          <w:tcPr>
            <w:cnfStyle w:val="001000000000" w:firstRow="0" w:lastRow="0" w:firstColumn="1" w:lastColumn="0" w:oddVBand="0" w:evenVBand="0" w:oddHBand="0" w:evenHBand="0" w:firstRowFirstColumn="0" w:firstRowLastColumn="0" w:lastRowFirstColumn="0" w:lastRowLastColumn="0"/>
            <w:tcW w:w="4675" w:type="dxa"/>
          </w:tcPr>
          <w:p w14:paraId="18380F92" w14:textId="77777777" w:rsidR="007C1734" w:rsidRPr="005F0848" w:rsidRDefault="007C1734" w:rsidP="001454D1">
            <w:pPr>
              <w:jc w:val="center"/>
              <w:rPr>
                <w:rFonts w:ascii="Calibri" w:hAnsi="Calibri" w:cs="Calibri"/>
                <w:sz w:val="24"/>
                <w:szCs w:val="24"/>
              </w:rPr>
            </w:pPr>
            <w:r w:rsidRPr="005F0848">
              <w:rPr>
                <w:rFonts w:ascii="Calibri" w:hAnsi="Calibri" w:cs="Calibri"/>
                <w:sz w:val="24"/>
                <w:szCs w:val="24"/>
              </w:rPr>
              <w:t>Tier 1</w:t>
            </w:r>
          </w:p>
        </w:tc>
        <w:tc>
          <w:tcPr>
            <w:tcW w:w="4675" w:type="dxa"/>
          </w:tcPr>
          <w:p w14:paraId="39BA0DCF" w14:textId="77777777" w:rsidR="007C1734" w:rsidRPr="005F0848" w:rsidRDefault="007C1734" w:rsidP="001454D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p>
          <w:p w14:paraId="31B099C3" w14:textId="77777777" w:rsidR="007C1734" w:rsidRPr="005F0848" w:rsidRDefault="007C1734" w:rsidP="001454D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5F0848">
              <w:rPr>
                <w:rFonts w:ascii="Calibri" w:hAnsi="Calibri" w:cs="Calibri"/>
                <w:sz w:val="24"/>
                <w:szCs w:val="24"/>
              </w:rPr>
              <w:t>Division Dean reviews unit level reports, confers with program department chairs, and develops a priority recommendation for augmentation for the division</w:t>
            </w:r>
          </w:p>
        </w:tc>
      </w:tr>
      <w:tr w:rsidR="007C1734" w:rsidRPr="005F0848" w14:paraId="6F7C111C" w14:textId="77777777" w:rsidTr="001454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75" w:type="dxa"/>
          </w:tcPr>
          <w:p w14:paraId="4384D236" w14:textId="77777777" w:rsidR="007C1734" w:rsidRPr="005F0848" w:rsidRDefault="007C1734" w:rsidP="001454D1">
            <w:pPr>
              <w:jc w:val="center"/>
              <w:rPr>
                <w:rFonts w:ascii="Calibri" w:hAnsi="Calibri" w:cs="Calibri"/>
                <w:sz w:val="24"/>
                <w:szCs w:val="24"/>
              </w:rPr>
            </w:pPr>
            <w:r w:rsidRPr="005F0848">
              <w:rPr>
                <w:rFonts w:ascii="Calibri" w:hAnsi="Calibri" w:cs="Calibri"/>
                <w:sz w:val="24"/>
                <w:szCs w:val="24"/>
              </w:rPr>
              <w:t>Tier 2</w:t>
            </w:r>
          </w:p>
        </w:tc>
        <w:tc>
          <w:tcPr>
            <w:tcW w:w="4675" w:type="dxa"/>
          </w:tcPr>
          <w:p w14:paraId="59813875" w14:textId="77777777" w:rsidR="007C1734" w:rsidRPr="005F0848" w:rsidRDefault="007C1734" w:rsidP="001454D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p>
          <w:p w14:paraId="4D5FCE59" w14:textId="77777777" w:rsidR="007C1734" w:rsidRPr="005F0848" w:rsidRDefault="007C1734" w:rsidP="001454D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5F0848">
              <w:rPr>
                <w:rFonts w:ascii="Calibri" w:hAnsi="Calibri" w:cs="Calibri"/>
                <w:sz w:val="24"/>
                <w:szCs w:val="24"/>
              </w:rPr>
              <w:t>The Vice-President of Instruction and Student Services reviews Tier 1 reports and develops a priority recommendation for all instructional programs to the FBPC</w:t>
            </w:r>
          </w:p>
        </w:tc>
      </w:tr>
      <w:tr w:rsidR="007C1734" w:rsidRPr="005F0848" w14:paraId="4E4BE07E" w14:textId="77777777" w:rsidTr="001454D1">
        <w:trPr>
          <w:jc w:val="center"/>
        </w:trPr>
        <w:tc>
          <w:tcPr>
            <w:cnfStyle w:val="001000000000" w:firstRow="0" w:lastRow="0" w:firstColumn="1" w:lastColumn="0" w:oddVBand="0" w:evenVBand="0" w:oddHBand="0" w:evenHBand="0" w:firstRowFirstColumn="0" w:firstRowLastColumn="0" w:lastRowFirstColumn="0" w:lastRowLastColumn="0"/>
            <w:tcW w:w="4675" w:type="dxa"/>
          </w:tcPr>
          <w:p w14:paraId="05A944C7" w14:textId="77777777" w:rsidR="007C1734" w:rsidRPr="005F0848" w:rsidRDefault="007C1734" w:rsidP="001454D1">
            <w:pPr>
              <w:jc w:val="center"/>
              <w:rPr>
                <w:rFonts w:ascii="Calibri" w:hAnsi="Calibri" w:cs="Calibri"/>
                <w:sz w:val="24"/>
                <w:szCs w:val="24"/>
              </w:rPr>
            </w:pPr>
            <w:r w:rsidRPr="005F0848">
              <w:rPr>
                <w:rFonts w:ascii="Calibri" w:hAnsi="Calibri" w:cs="Calibri"/>
                <w:sz w:val="24"/>
                <w:szCs w:val="24"/>
              </w:rPr>
              <w:t>FBPC</w:t>
            </w:r>
          </w:p>
        </w:tc>
        <w:tc>
          <w:tcPr>
            <w:tcW w:w="4675" w:type="dxa"/>
          </w:tcPr>
          <w:p w14:paraId="49C04575" w14:textId="77777777" w:rsidR="007C1734" w:rsidRPr="005F0848" w:rsidRDefault="007C1734" w:rsidP="001454D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p>
          <w:p w14:paraId="70357810" w14:textId="77777777" w:rsidR="007C1734" w:rsidRPr="005F0848" w:rsidRDefault="007C1734" w:rsidP="001454D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5F0848">
              <w:rPr>
                <w:rFonts w:ascii="Calibri" w:hAnsi="Calibri" w:cs="Calibri"/>
                <w:sz w:val="24"/>
                <w:szCs w:val="24"/>
              </w:rPr>
              <w:t>FBPC reviews Tier 2 recommendations and applies the rubric outlined in the Board-approved AP 6200 document to develop a priority recommendation to the President/Superintendent for budget and augmentation</w:t>
            </w:r>
          </w:p>
        </w:tc>
      </w:tr>
      <w:tr w:rsidR="007C1734" w:rsidRPr="005F0848" w14:paraId="11D324C9" w14:textId="77777777" w:rsidTr="001454D1">
        <w:trPr>
          <w:cnfStyle w:val="000000100000" w:firstRow="0" w:lastRow="0" w:firstColumn="0" w:lastColumn="0" w:oddVBand="0" w:evenVBand="0" w:oddHBand="1" w:evenHBand="0" w:firstRowFirstColumn="0" w:firstRowLastColumn="0" w:lastRowFirstColumn="0" w:lastRowLastColumn="0"/>
          <w:trHeight w:val="1874"/>
          <w:jc w:val="center"/>
        </w:trPr>
        <w:tc>
          <w:tcPr>
            <w:cnfStyle w:val="001000000000" w:firstRow="0" w:lastRow="0" w:firstColumn="1" w:lastColumn="0" w:oddVBand="0" w:evenVBand="0" w:oddHBand="0" w:evenHBand="0" w:firstRowFirstColumn="0" w:firstRowLastColumn="0" w:lastRowFirstColumn="0" w:lastRowLastColumn="0"/>
            <w:tcW w:w="4675" w:type="dxa"/>
          </w:tcPr>
          <w:p w14:paraId="4FF02427" w14:textId="77777777" w:rsidR="007C1734" w:rsidRPr="005F0848" w:rsidRDefault="007C1734" w:rsidP="001454D1">
            <w:pPr>
              <w:jc w:val="center"/>
              <w:rPr>
                <w:rFonts w:ascii="Calibri" w:hAnsi="Calibri" w:cs="Calibri"/>
                <w:sz w:val="24"/>
                <w:szCs w:val="24"/>
              </w:rPr>
            </w:pPr>
            <w:r w:rsidRPr="005F0848">
              <w:rPr>
                <w:rFonts w:ascii="Calibri" w:hAnsi="Calibri" w:cs="Calibri"/>
                <w:sz w:val="24"/>
                <w:szCs w:val="24"/>
              </w:rPr>
              <w:t>President/Superintendent</w:t>
            </w:r>
          </w:p>
        </w:tc>
        <w:tc>
          <w:tcPr>
            <w:tcW w:w="4675" w:type="dxa"/>
          </w:tcPr>
          <w:p w14:paraId="4AA7D8F7" w14:textId="77777777" w:rsidR="007C1734" w:rsidRPr="005F0848" w:rsidRDefault="007C1734" w:rsidP="001454D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p>
          <w:p w14:paraId="243B4BAE" w14:textId="77777777" w:rsidR="007C1734" w:rsidRPr="005F0848" w:rsidRDefault="007C1734" w:rsidP="001454D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5F0848">
              <w:rPr>
                <w:rFonts w:ascii="Calibri" w:hAnsi="Calibri" w:cs="Calibri"/>
                <w:sz w:val="24"/>
                <w:szCs w:val="24"/>
              </w:rPr>
              <w:t>The President/Superintendent approves budget and augmentation requests and communicates the decision to the campus community</w:t>
            </w:r>
          </w:p>
        </w:tc>
      </w:tr>
    </w:tbl>
    <w:p w14:paraId="6C36ECF0" w14:textId="77777777" w:rsidR="007C1734" w:rsidRDefault="007C1734" w:rsidP="007C1734">
      <w:pPr>
        <w:jc w:val="both"/>
        <w:rPr>
          <w:rFonts w:cstheme="minorHAnsi"/>
        </w:rPr>
      </w:pPr>
    </w:p>
    <w:p w14:paraId="218D4AF7" w14:textId="77777777" w:rsidR="007C1734" w:rsidRDefault="007C1734" w:rsidP="00B85558">
      <w:pPr>
        <w:spacing w:after="200"/>
        <w:jc w:val="both"/>
        <w:rPr>
          <w:rFonts w:ascii="Calibri" w:hAnsi="Calibri" w:cs="Calibri"/>
          <w:sz w:val="24"/>
          <w:szCs w:val="24"/>
          <w:u w:val="single"/>
        </w:rPr>
      </w:pPr>
    </w:p>
    <w:p w14:paraId="67C23957" w14:textId="77777777" w:rsidR="007C1734" w:rsidRDefault="007C1734" w:rsidP="00B85558">
      <w:pPr>
        <w:spacing w:after="200"/>
        <w:jc w:val="both"/>
        <w:rPr>
          <w:rFonts w:ascii="Calibri" w:hAnsi="Calibri" w:cs="Calibri"/>
          <w:sz w:val="24"/>
          <w:szCs w:val="24"/>
          <w:u w:val="single"/>
        </w:rPr>
      </w:pPr>
    </w:p>
    <w:p w14:paraId="0F440F34" w14:textId="77777777" w:rsidR="007C1734" w:rsidRDefault="007C1734" w:rsidP="00B85558">
      <w:pPr>
        <w:spacing w:after="200"/>
        <w:jc w:val="both"/>
        <w:rPr>
          <w:rFonts w:ascii="Calibri" w:hAnsi="Calibri" w:cs="Calibri"/>
          <w:sz w:val="24"/>
          <w:szCs w:val="24"/>
          <w:u w:val="single"/>
        </w:rPr>
      </w:pPr>
    </w:p>
    <w:p w14:paraId="7FF5F30C" w14:textId="77777777" w:rsidR="007C1734" w:rsidRDefault="007C1734" w:rsidP="00B85558">
      <w:pPr>
        <w:spacing w:after="200"/>
        <w:jc w:val="both"/>
        <w:rPr>
          <w:rFonts w:ascii="Calibri" w:hAnsi="Calibri" w:cs="Calibri"/>
          <w:sz w:val="24"/>
          <w:szCs w:val="24"/>
          <w:u w:val="single"/>
        </w:rPr>
      </w:pPr>
    </w:p>
    <w:p w14:paraId="7A21268F" w14:textId="647495B3" w:rsidR="00B85558" w:rsidRDefault="007C1734" w:rsidP="00B85558">
      <w:pPr>
        <w:spacing w:after="200"/>
        <w:jc w:val="both"/>
        <w:rPr>
          <w:rFonts w:ascii="Calibri" w:hAnsi="Calibri" w:cs="Calibri"/>
          <w:sz w:val="24"/>
          <w:szCs w:val="24"/>
          <w:u w:val="single"/>
        </w:rPr>
      </w:pPr>
      <w:r>
        <w:rPr>
          <w:rFonts w:ascii="Calibri" w:hAnsi="Calibri" w:cs="Calibri"/>
          <w:sz w:val="24"/>
          <w:szCs w:val="24"/>
          <w:u w:val="single"/>
        </w:rPr>
        <w:lastRenderedPageBreak/>
        <w:t xml:space="preserve">Sample </w:t>
      </w:r>
      <w:r w:rsidR="00B85558" w:rsidRPr="00B85558">
        <w:rPr>
          <w:rFonts w:ascii="Calibri" w:hAnsi="Calibri" w:cs="Calibri"/>
          <w:sz w:val="24"/>
          <w:szCs w:val="24"/>
          <w:u w:val="single"/>
        </w:rPr>
        <w:t xml:space="preserve">Instructional Program Review and Budget Allocation, Flowchart </w:t>
      </w:r>
    </w:p>
    <w:p w14:paraId="679FCF23" w14:textId="679382E7" w:rsidR="007C1734" w:rsidRPr="007C1734" w:rsidRDefault="007C1734" w:rsidP="00B85558">
      <w:pPr>
        <w:spacing w:after="200"/>
        <w:jc w:val="both"/>
        <w:rPr>
          <w:rFonts w:ascii="Calibri" w:hAnsi="Calibri" w:cs="Calibri"/>
          <w:b/>
          <w:bCs/>
          <w:sz w:val="24"/>
          <w:szCs w:val="24"/>
          <w:u w:val="single"/>
        </w:rPr>
      </w:pPr>
      <w:r w:rsidRPr="007C1734">
        <w:rPr>
          <w:rFonts w:ascii="Calibri" w:hAnsi="Calibri" w:cs="Calibri"/>
          <w:b/>
          <w:sz w:val="24"/>
          <w:szCs w:val="24"/>
          <w:u w:val="single"/>
        </w:rPr>
        <w:t xml:space="preserve">**The IPRC can amend deadlines based on extenuating circumstances so long as changes are </w:t>
      </w:r>
      <w:proofErr w:type="gramStart"/>
      <w:r w:rsidRPr="007C1734">
        <w:rPr>
          <w:rFonts w:ascii="Calibri" w:hAnsi="Calibri" w:cs="Calibri"/>
          <w:b/>
          <w:sz w:val="24"/>
          <w:szCs w:val="24"/>
          <w:u w:val="single"/>
        </w:rPr>
        <w:t>provided</w:t>
      </w:r>
      <w:proofErr w:type="gramEnd"/>
      <w:r w:rsidRPr="007C1734">
        <w:rPr>
          <w:rFonts w:ascii="Calibri" w:hAnsi="Calibri" w:cs="Calibri"/>
          <w:b/>
          <w:sz w:val="24"/>
          <w:szCs w:val="24"/>
          <w:u w:val="single"/>
        </w:rPr>
        <w:t xml:space="preserve"> and resources provided to assist units in completing their program reviews within the designated timelines.</w:t>
      </w:r>
    </w:p>
    <w:p w14:paraId="0CAFC7D8" w14:textId="5022F7B0" w:rsidR="000C3B0D" w:rsidRPr="000C3B0D" w:rsidRDefault="00B85558" w:rsidP="000C3B0D">
      <w:pPr>
        <w:jc w:val="both"/>
        <w:rPr>
          <w:rFonts w:cstheme="minorHAnsi"/>
        </w:rPr>
      </w:pPr>
      <w:r>
        <w:object w:dxaOrig="13812" w:dyaOrig="7188" w14:anchorId="5D603D77">
          <v:shape id="_x0000_i1027" type="#_x0000_t75" style="width:538.2pt;height:280.2pt" o:ole="">
            <v:imagedata r:id="rId25" o:title=""/>
          </v:shape>
          <o:OLEObject Type="Embed" ProgID="PBrush" ShapeID="_x0000_i1027" DrawAspect="Content" ObjectID="_1694345791" r:id="rId26"/>
        </w:object>
      </w:r>
    </w:p>
    <w:p w14:paraId="4E9261E4" w14:textId="77777777" w:rsidR="000C3B0D" w:rsidRPr="000C3B0D" w:rsidRDefault="000C3B0D" w:rsidP="000C3B0D">
      <w:pPr>
        <w:jc w:val="both"/>
        <w:rPr>
          <w:rFonts w:cstheme="minorHAnsi"/>
        </w:rPr>
      </w:pPr>
    </w:p>
    <w:p w14:paraId="654FC010" w14:textId="77777777" w:rsidR="00B85558" w:rsidRDefault="00B85558" w:rsidP="000C3B0D">
      <w:pPr>
        <w:jc w:val="both"/>
        <w:rPr>
          <w:b/>
          <w:bCs/>
        </w:rPr>
      </w:pPr>
    </w:p>
    <w:p w14:paraId="61DCFF04" w14:textId="77777777" w:rsidR="00B85558" w:rsidRDefault="00B85558" w:rsidP="000C3B0D">
      <w:pPr>
        <w:jc w:val="both"/>
        <w:rPr>
          <w:b/>
          <w:bCs/>
        </w:rPr>
      </w:pPr>
    </w:p>
    <w:p w14:paraId="307D4E45" w14:textId="77777777" w:rsidR="00B85558" w:rsidRDefault="00B85558" w:rsidP="000C3B0D">
      <w:pPr>
        <w:jc w:val="both"/>
        <w:rPr>
          <w:b/>
          <w:bCs/>
        </w:rPr>
      </w:pPr>
    </w:p>
    <w:p w14:paraId="280262FE" w14:textId="77777777" w:rsidR="00B85558" w:rsidRDefault="00B85558" w:rsidP="000C3B0D">
      <w:pPr>
        <w:jc w:val="both"/>
        <w:rPr>
          <w:b/>
          <w:bCs/>
        </w:rPr>
      </w:pPr>
    </w:p>
    <w:p w14:paraId="5431ED77" w14:textId="77777777" w:rsidR="00B85558" w:rsidRDefault="00B85558" w:rsidP="000C3B0D">
      <w:pPr>
        <w:jc w:val="both"/>
        <w:rPr>
          <w:b/>
          <w:bCs/>
        </w:rPr>
      </w:pPr>
    </w:p>
    <w:p w14:paraId="60C2390C" w14:textId="70001BF5" w:rsidR="000C3B0D" w:rsidRPr="000C3B0D" w:rsidRDefault="007C1734" w:rsidP="000C3B0D">
      <w:pPr>
        <w:jc w:val="both"/>
        <w:rPr>
          <w:rFonts w:cstheme="minorHAnsi"/>
        </w:rPr>
      </w:pPr>
      <w:r>
        <w:object w:dxaOrig="16812" w:dyaOrig="8580" w14:anchorId="6B5AB169">
          <v:shape id="_x0000_i1028" type="#_x0000_t75" style="width:520.2pt;height:265.8pt" o:ole="">
            <v:imagedata r:id="rId27" o:title=""/>
          </v:shape>
          <o:OLEObject Type="Embed" ProgID="PBrush" ShapeID="_x0000_i1028" DrawAspect="Content" ObjectID="_1694345792" r:id="rId28"/>
        </w:object>
      </w:r>
    </w:p>
    <w:p w14:paraId="16137DAB" w14:textId="77777777" w:rsidR="000C3B0D" w:rsidRPr="000C3B0D" w:rsidRDefault="000C3B0D" w:rsidP="000C3B0D">
      <w:pPr>
        <w:jc w:val="both"/>
        <w:rPr>
          <w:rFonts w:cstheme="minorHAnsi"/>
        </w:rPr>
      </w:pPr>
    </w:p>
    <w:p w14:paraId="04C8C9B7" w14:textId="77777777" w:rsidR="000C3B0D" w:rsidRPr="000C3B0D" w:rsidRDefault="000C3B0D" w:rsidP="000C3B0D">
      <w:pPr>
        <w:jc w:val="both"/>
        <w:rPr>
          <w:rFonts w:cstheme="minorHAnsi"/>
        </w:rPr>
      </w:pPr>
    </w:p>
    <w:p w14:paraId="25EF14A0" w14:textId="77777777" w:rsidR="000C3B0D" w:rsidRPr="000C3B0D" w:rsidRDefault="000C3B0D" w:rsidP="000C3B0D">
      <w:pPr>
        <w:jc w:val="both"/>
        <w:rPr>
          <w:rFonts w:cstheme="minorHAnsi"/>
        </w:rPr>
      </w:pPr>
    </w:p>
    <w:p w14:paraId="5FF6F8DE" w14:textId="77777777" w:rsidR="000C3B0D" w:rsidRPr="000C3B0D" w:rsidRDefault="000C3B0D" w:rsidP="000C3B0D">
      <w:pPr>
        <w:jc w:val="both"/>
        <w:rPr>
          <w:rFonts w:cstheme="minorHAnsi"/>
        </w:rPr>
      </w:pPr>
    </w:p>
    <w:p w14:paraId="20B64613" w14:textId="77777777" w:rsidR="000C3B0D" w:rsidRPr="000C3B0D" w:rsidRDefault="000C3B0D" w:rsidP="000C3B0D">
      <w:pPr>
        <w:jc w:val="both"/>
        <w:rPr>
          <w:rFonts w:cstheme="minorHAnsi"/>
        </w:rPr>
      </w:pPr>
    </w:p>
    <w:p w14:paraId="0BAB1030" w14:textId="77777777" w:rsidR="000C3B0D" w:rsidRPr="000C3B0D" w:rsidRDefault="000C3B0D" w:rsidP="000C3B0D">
      <w:pPr>
        <w:jc w:val="both"/>
        <w:rPr>
          <w:rFonts w:cstheme="minorHAnsi"/>
        </w:rPr>
      </w:pPr>
    </w:p>
    <w:p w14:paraId="3C98A747" w14:textId="1A6FE18C" w:rsidR="000C3B0D" w:rsidRDefault="000C3B0D" w:rsidP="000C3B0D">
      <w:pPr>
        <w:jc w:val="both"/>
        <w:rPr>
          <w:rFonts w:cstheme="minorHAnsi"/>
        </w:rPr>
      </w:pPr>
    </w:p>
    <w:p w14:paraId="512C803D" w14:textId="33408FD5" w:rsidR="00B85558" w:rsidRDefault="00B85558" w:rsidP="000C3B0D">
      <w:pPr>
        <w:jc w:val="both"/>
        <w:rPr>
          <w:rFonts w:cstheme="minorHAnsi"/>
        </w:rPr>
      </w:pPr>
    </w:p>
    <w:p w14:paraId="4EDAB8E4" w14:textId="37F3ECDA" w:rsidR="00B85558" w:rsidRDefault="00B85558" w:rsidP="000C3B0D">
      <w:pPr>
        <w:jc w:val="both"/>
        <w:rPr>
          <w:rFonts w:cstheme="minorHAnsi"/>
        </w:rPr>
      </w:pPr>
    </w:p>
    <w:p w14:paraId="23D241DC" w14:textId="54356685" w:rsidR="00B85558" w:rsidRDefault="00B85558" w:rsidP="000C3B0D">
      <w:pPr>
        <w:jc w:val="both"/>
        <w:rPr>
          <w:rFonts w:cstheme="minorHAnsi"/>
        </w:rPr>
      </w:pPr>
    </w:p>
    <w:p w14:paraId="1FAACEBD" w14:textId="76C9FB01" w:rsidR="00B85558" w:rsidRDefault="00B85558" w:rsidP="000C3B0D">
      <w:pPr>
        <w:jc w:val="both"/>
        <w:rPr>
          <w:rFonts w:cstheme="minorHAnsi"/>
        </w:rPr>
      </w:pPr>
    </w:p>
    <w:p w14:paraId="3DAF471B" w14:textId="0847A676" w:rsidR="00B85558" w:rsidRDefault="00B85558" w:rsidP="000C3B0D">
      <w:pPr>
        <w:jc w:val="both"/>
        <w:rPr>
          <w:rFonts w:cstheme="minorHAnsi"/>
        </w:rPr>
      </w:pPr>
    </w:p>
    <w:p w14:paraId="3FC9B391" w14:textId="37FA8C15" w:rsidR="00B85558" w:rsidRDefault="00B85558" w:rsidP="000C3B0D">
      <w:pPr>
        <w:jc w:val="both"/>
        <w:rPr>
          <w:rFonts w:cstheme="minorHAnsi"/>
        </w:rPr>
      </w:pPr>
    </w:p>
    <w:p w14:paraId="21DCC345" w14:textId="2D3BE60A" w:rsidR="00B85558" w:rsidRDefault="00B85558" w:rsidP="000C3B0D">
      <w:pPr>
        <w:jc w:val="both"/>
        <w:rPr>
          <w:rFonts w:cstheme="minorHAnsi"/>
        </w:rPr>
      </w:pPr>
    </w:p>
    <w:p w14:paraId="6DF4DB68" w14:textId="65921373" w:rsidR="00B85558" w:rsidRDefault="00B85558" w:rsidP="000C3B0D">
      <w:pPr>
        <w:jc w:val="both"/>
        <w:rPr>
          <w:rFonts w:cstheme="minorHAnsi"/>
        </w:rPr>
      </w:pPr>
    </w:p>
    <w:p w14:paraId="73E0D5A9" w14:textId="5797DEC8" w:rsidR="000C3B0D" w:rsidRPr="00B85558" w:rsidRDefault="00B85558" w:rsidP="000C3B0D">
      <w:pPr>
        <w:jc w:val="both"/>
        <w:rPr>
          <w:rFonts w:cstheme="minorHAnsi"/>
          <w:b/>
          <w:bCs/>
          <w:sz w:val="36"/>
          <w:szCs w:val="36"/>
        </w:rPr>
      </w:pPr>
      <w:r w:rsidRPr="00B85558">
        <w:rPr>
          <w:rFonts w:cstheme="minorHAnsi"/>
          <w:b/>
          <w:bCs/>
          <w:sz w:val="36"/>
          <w:szCs w:val="36"/>
        </w:rPr>
        <w:lastRenderedPageBreak/>
        <w:t xml:space="preserve">III. </w:t>
      </w:r>
      <w:r w:rsidR="000C3B0D" w:rsidRPr="00B85558">
        <w:rPr>
          <w:rFonts w:cstheme="minorHAnsi"/>
          <w:b/>
          <w:bCs/>
          <w:sz w:val="36"/>
          <w:szCs w:val="36"/>
        </w:rPr>
        <w:t xml:space="preserve">Components of Instructional PRAISE Reports </w:t>
      </w:r>
    </w:p>
    <w:p w14:paraId="1371B75F" w14:textId="77777777" w:rsidR="000C3B0D" w:rsidRPr="000C3B0D" w:rsidRDefault="000C3B0D" w:rsidP="000C3B0D">
      <w:pPr>
        <w:jc w:val="both"/>
        <w:rPr>
          <w:rFonts w:cstheme="minorHAnsi"/>
        </w:rPr>
      </w:pPr>
      <w:r w:rsidRPr="000C3B0D">
        <w:rPr>
          <w:rFonts w:cstheme="minorHAnsi"/>
        </w:rPr>
        <w:t xml:space="preserve"> </w:t>
      </w:r>
    </w:p>
    <w:p w14:paraId="0C947E79" w14:textId="77777777" w:rsidR="000C3B0D" w:rsidRPr="000C3B0D" w:rsidRDefault="000C3B0D" w:rsidP="007C1734">
      <w:pPr>
        <w:ind w:left="360"/>
        <w:jc w:val="both"/>
        <w:rPr>
          <w:rFonts w:cstheme="minorHAnsi"/>
        </w:rPr>
      </w:pPr>
      <w:r w:rsidRPr="000C3B0D">
        <w:rPr>
          <w:rFonts w:cstheme="minorHAnsi"/>
        </w:rPr>
        <w:t>The instructional program review process will include the following components:</w:t>
      </w:r>
    </w:p>
    <w:p w14:paraId="58AAA307" w14:textId="77777777" w:rsidR="00B85558" w:rsidRDefault="000C3B0D" w:rsidP="007C1734">
      <w:pPr>
        <w:pStyle w:val="ListParagraph"/>
        <w:numPr>
          <w:ilvl w:val="0"/>
          <w:numId w:val="16"/>
        </w:numPr>
        <w:ind w:left="1080"/>
        <w:jc w:val="both"/>
        <w:rPr>
          <w:rFonts w:cstheme="minorHAnsi"/>
        </w:rPr>
      </w:pPr>
      <w:r w:rsidRPr="00B85558">
        <w:rPr>
          <w:rFonts w:cstheme="minorHAnsi"/>
        </w:rPr>
        <w:t xml:space="preserve">Comprehensive PRAISE report (completed in </w:t>
      </w:r>
      <w:proofErr w:type="spellStart"/>
      <w:r w:rsidRPr="00B85558">
        <w:rPr>
          <w:rFonts w:cstheme="minorHAnsi"/>
        </w:rPr>
        <w:t>TracDat</w:t>
      </w:r>
      <w:proofErr w:type="spellEnd"/>
      <w:r w:rsidRPr="00B85558">
        <w:rPr>
          <w:rFonts w:cstheme="minorHAnsi"/>
        </w:rPr>
        <w:t>/Improve)</w:t>
      </w:r>
    </w:p>
    <w:p w14:paraId="4B9F6BEC" w14:textId="77777777" w:rsidR="00B85558" w:rsidRDefault="000C3B0D" w:rsidP="007C1734">
      <w:pPr>
        <w:pStyle w:val="ListParagraph"/>
        <w:numPr>
          <w:ilvl w:val="0"/>
          <w:numId w:val="16"/>
        </w:numPr>
        <w:ind w:left="1080"/>
        <w:jc w:val="both"/>
        <w:rPr>
          <w:rFonts w:cstheme="minorHAnsi"/>
        </w:rPr>
      </w:pPr>
      <w:r w:rsidRPr="00B85558">
        <w:rPr>
          <w:rFonts w:cstheme="minorHAnsi"/>
        </w:rPr>
        <w:t xml:space="preserve">Data Analysis (Completed using </w:t>
      </w:r>
      <w:proofErr w:type="spellStart"/>
      <w:r w:rsidRPr="00B85558">
        <w:rPr>
          <w:rFonts w:cstheme="minorHAnsi"/>
        </w:rPr>
        <w:t>Nuventive</w:t>
      </w:r>
      <w:proofErr w:type="spellEnd"/>
      <w:r w:rsidRPr="00B85558">
        <w:rPr>
          <w:rFonts w:cstheme="minorHAnsi"/>
        </w:rPr>
        <w:t xml:space="preserve"> products)</w:t>
      </w:r>
    </w:p>
    <w:p w14:paraId="6E062E2F" w14:textId="4E591C4C" w:rsidR="000C3B0D" w:rsidRPr="00B85558" w:rsidRDefault="000C3B0D" w:rsidP="007C1734">
      <w:pPr>
        <w:pStyle w:val="ListParagraph"/>
        <w:numPr>
          <w:ilvl w:val="0"/>
          <w:numId w:val="16"/>
        </w:numPr>
        <w:ind w:left="1080"/>
        <w:jc w:val="both"/>
        <w:rPr>
          <w:rFonts w:cstheme="minorHAnsi"/>
        </w:rPr>
      </w:pPr>
      <w:r w:rsidRPr="00B85558">
        <w:rPr>
          <w:rFonts w:cstheme="minorHAnsi"/>
        </w:rPr>
        <w:t xml:space="preserve">Goals and Resource Requests (completed in </w:t>
      </w:r>
      <w:proofErr w:type="spellStart"/>
      <w:r w:rsidRPr="00B85558">
        <w:rPr>
          <w:rFonts w:cstheme="minorHAnsi"/>
        </w:rPr>
        <w:t>TracDat</w:t>
      </w:r>
      <w:proofErr w:type="spellEnd"/>
      <w:r w:rsidRPr="00B85558">
        <w:rPr>
          <w:rFonts w:cstheme="minorHAnsi"/>
        </w:rPr>
        <w:t>/Improve)</w:t>
      </w:r>
    </w:p>
    <w:p w14:paraId="7E26C0F9" w14:textId="77777777" w:rsidR="000C3B0D" w:rsidRPr="00B85558" w:rsidRDefault="000C3B0D" w:rsidP="007C1734">
      <w:pPr>
        <w:ind w:left="360"/>
        <w:jc w:val="both"/>
        <w:rPr>
          <w:rFonts w:cstheme="minorHAnsi"/>
          <w:b/>
          <w:bCs/>
          <w:sz w:val="28"/>
          <w:szCs w:val="28"/>
        </w:rPr>
      </w:pPr>
    </w:p>
    <w:p w14:paraId="2FC6130F" w14:textId="0C2D494A" w:rsidR="000C3B0D" w:rsidRPr="00B85558" w:rsidRDefault="00B85558" w:rsidP="007C1734">
      <w:pPr>
        <w:pStyle w:val="ListParagraph"/>
        <w:numPr>
          <w:ilvl w:val="0"/>
          <w:numId w:val="17"/>
        </w:numPr>
        <w:ind w:left="1080"/>
        <w:jc w:val="both"/>
        <w:rPr>
          <w:rFonts w:cstheme="minorHAnsi"/>
          <w:b/>
          <w:bCs/>
          <w:sz w:val="28"/>
          <w:szCs w:val="28"/>
        </w:rPr>
      </w:pPr>
      <w:r w:rsidRPr="00B85558">
        <w:rPr>
          <w:rFonts w:cstheme="minorHAnsi"/>
          <w:b/>
          <w:bCs/>
          <w:sz w:val="28"/>
          <w:szCs w:val="28"/>
        </w:rPr>
        <w:t>The PRAISE Narrative</w:t>
      </w:r>
    </w:p>
    <w:p w14:paraId="5CD5F100" w14:textId="4A99149D" w:rsidR="000C3B0D" w:rsidRPr="000C3B0D" w:rsidRDefault="000C3B0D" w:rsidP="007C1734">
      <w:pPr>
        <w:ind w:left="360"/>
        <w:jc w:val="both"/>
        <w:rPr>
          <w:rFonts w:cstheme="minorHAnsi"/>
        </w:rPr>
      </w:pPr>
      <w:r w:rsidRPr="000C3B0D">
        <w:rPr>
          <w:rFonts w:cstheme="minorHAnsi"/>
        </w:rPr>
        <w:t>The Com</w:t>
      </w:r>
      <w:r w:rsidR="00244CE5">
        <w:rPr>
          <w:rFonts w:cstheme="minorHAnsi"/>
        </w:rPr>
        <w:t>prehensive PRAISE report should</w:t>
      </w:r>
      <w:r w:rsidRPr="000C3B0D">
        <w:rPr>
          <w:rFonts w:cstheme="minorHAnsi"/>
        </w:rPr>
        <w:t xml:space="preserve"> reflect the consensus of the members within the program. It is meant to provide a broad understanding of the program, current trends related to the program’s mission, and how the program serves to meet the overall mission and/or vision of Victor Valley College. </w:t>
      </w:r>
    </w:p>
    <w:p w14:paraId="012B0749" w14:textId="77777777" w:rsidR="000C3B0D" w:rsidRPr="000C3B0D" w:rsidRDefault="000C3B0D" w:rsidP="007C1734">
      <w:pPr>
        <w:ind w:left="360"/>
        <w:jc w:val="both"/>
        <w:rPr>
          <w:rFonts w:cstheme="minorHAnsi"/>
        </w:rPr>
      </w:pPr>
      <w:r w:rsidRPr="000C3B0D">
        <w:rPr>
          <w:rFonts w:cstheme="minorHAnsi"/>
        </w:rPr>
        <w:t xml:space="preserve">The Comprehensive PRAISE report addresses the following: </w:t>
      </w:r>
    </w:p>
    <w:p w14:paraId="6AC323AE" w14:textId="77777777" w:rsidR="000C3B0D" w:rsidRPr="000C3B0D" w:rsidRDefault="000C3B0D" w:rsidP="007C1734">
      <w:pPr>
        <w:ind w:left="360"/>
        <w:jc w:val="both"/>
        <w:rPr>
          <w:rFonts w:cstheme="minorHAnsi"/>
        </w:rPr>
      </w:pPr>
      <w:r w:rsidRPr="000C3B0D">
        <w:rPr>
          <w:rFonts w:cstheme="minorHAnsi"/>
        </w:rPr>
        <w:t>•</w:t>
      </w:r>
      <w:r w:rsidRPr="000C3B0D">
        <w:rPr>
          <w:rFonts w:cstheme="minorHAnsi"/>
        </w:rPr>
        <w:tab/>
        <w:t xml:space="preserve">alignment of both the </w:t>
      </w:r>
      <w:proofErr w:type="gramStart"/>
      <w:r w:rsidRPr="000C3B0D">
        <w:rPr>
          <w:rFonts w:cstheme="minorHAnsi"/>
        </w:rPr>
        <w:t>program’s</w:t>
      </w:r>
      <w:proofErr w:type="gramEnd"/>
      <w:r w:rsidRPr="000C3B0D">
        <w:rPr>
          <w:rFonts w:cstheme="minorHAnsi"/>
        </w:rPr>
        <w:t xml:space="preserve"> and college’s mission and goals (Board Policy 1200 PDF version Appendix B)</w:t>
      </w:r>
    </w:p>
    <w:p w14:paraId="5B3CB1D6" w14:textId="77777777" w:rsidR="000C3B0D" w:rsidRPr="000C3B0D" w:rsidRDefault="000C3B0D" w:rsidP="007C1734">
      <w:pPr>
        <w:ind w:left="360"/>
        <w:jc w:val="both"/>
        <w:rPr>
          <w:rFonts w:cstheme="minorHAnsi"/>
        </w:rPr>
      </w:pPr>
      <w:r w:rsidRPr="000C3B0D">
        <w:rPr>
          <w:rFonts w:cstheme="minorHAnsi"/>
        </w:rPr>
        <w:t>•</w:t>
      </w:r>
      <w:r w:rsidRPr="000C3B0D">
        <w:rPr>
          <w:rFonts w:cstheme="minorHAnsi"/>
        </w:rPr>
        <w:tab/>
        <w:t xml:space="preserve">program integration with the Educational Master Plan </w:t>
      </w:r>
    </w:p>
    <w:p w14:paraId="427F4C10" w14:textId="77777777" w:rsidR="000C3B0D" w:rsidRPr="000C3B0D" w:rsidRDefault="000C3B0D" w:rsidP="007C1734">
      <w:pPr>
        <w:ind w:left="360"/>
        <w:jc w:val="both"/>
        <w:rPr>
          <w:rFonts w:cstheme="minorHAnsi"/>
        </w:rPr>
      </w:pPr>
      <w:r w:rsidRPr="000C3B0D">
        <w:rPr>
          <w:rFonts w:cstheme="minorHAnsi"/>
        </w:rPr>
        <w:t>•</w:t>
      </w:r>
      <w:r w:rsidRPr="000C3B0D">
        <w:rPr>
          <w:rFonts w:cstheme="minorHAnsi"/>
        </w:rPr>
        <w:tab/>
        <w:t>utilization of Program Learning Outcomes</w:t>
      </w:r>
    </w:p>
    <w:p w14:paraId="2895DC2E" w14:textId="48F991EF" w:rsidR="000C3B0D" w:rsidRPr="000C3B0D" w:rsidRDefault="000C3B0D" w:rsidP="007C1734">
      <w:pPr>
        <w:ind w:left="360"/>
        <w:jc w:val="both"/>
        <w:rPr>
          <w:rFonts w:cstheme="minorHAnsi"/>
        </w:rPr>
      </w:pPr>
      <w:r w:rsidRPr="000C3B0D">
        <w:rPr>
          <w:rFonts w:cstheme="minorHAnsi"/>
        </w:rPr>
        <w:t>•</w:t>
      </w:r>
      <w:r w:rsidRPr="000C3B0D">
        <w:rPr>
          <w:rFonts w:cstheme="minorHAnsi"/>
        </w:rPr>
        <w:tab/>
        <w:t xml:space="preserve">alignment </w:t>
      </w:r>
      <w:proofErr w:type="gramStart"/>
      <w:r w:rsidRPr="000C3B0D">
        <w:rPr>
          <w:rFonts w:cstheme="minorHAnsi"/>
        </w:rPr>
        <w:t>of  Program</w:t>
      </w:r>
      <w:proofErr w:type="gramEnd"/>
      <w:r w:rsidRPr="000C3B0D">
        <w:rPr>
          <w:rFonts w:cstheme="minorHAnsi"/>
        </w:rPr>
        <w:t xml:space="preserve"> Learning Outcomes with  I</w:t>
      </w:r>
      <w:r w:rsidR="007C1734">
        <w:rPr>
          <w:rFonts w:cstheme="minorHAnsi"/>
        </w:rPr>
        <w:t xml:space="preserve">nstitutional Learning Outcomes </w:t>
      </w:r>
      <w:r w:rsidRPr="000C3B0D">
        <w:rPr>
          <w:rFonts w:cstheme="minorHAnsi"/>
        </w:rPr>
        <w:t xml:space="preserve"> </w:t>
      </w:r>
    </w:p>
    <w:p w14:paraId="182C8670" w14:textId="77777777" w:rsidR="000C3B0D" w:rsidRPr="000C3B0D" w:rsidRDefault="000C3B0D" w:rsidP="007C1734">
      <w:pPr>
        <w:ind w:left="360"/>
        <w:jc w:val="both"/>
        <w:rPr>
          <w:rFonts w:cstheme="minorHAnsi"/>
        </w:rPr>
      </w:pPr>
      <w:r w:rsidRPr="000C3B0D">
        <w:rPr>
          <w:rFonts w:cstheme="minorHAnsi"/>
        </w:rPr>
        <w:t>•</w:t>
      </w:r>
      <w:r w:rsidRPr="000C3B0D">
        <w:rPr>
          <w:rFonts w:cstheme="minorHAnsi"/>
        </w:rPr>
        <w:tab/>
        <w:t>historical background and unique characteristics of the program</w:t>
      </w:r>
    </w:p>
    <w:p w14:paraId="7F2E333A" w14:textId="77777777" w:rsidR="000C3B0D" w:rsidRPr="000C3B0D" w:rsidRDefault="000C3B0D" w:rsidP="007C1734">
      <w:pPr>
        <w:ind w:left="360"/>
        <w:jc w:val="both"/>
        <w:rPr>
          <w:rFonts w:cstheme="minorHAnsi"/>
        </w:rPr>
      </w:pPr>
      <w:r w:rsidRPr="000C3B0D">
        <w:rPr>
          <w:rFonts w:cstheme="minorHAnsi"/>
        </w:rPr>
        <w:t>•</w:t>
      </w:r>
      <w:r w:rsidRPr="000C3B0D">
        <w:rPr>
          <w:rFonts w:cstheme="minorHAnsi"/>
        </w:rPr>
        <w:tab/>
        <w:t>Strengths, challenges and trends of program curriculum</w:t>
      </w:r>
    </w:p>
    <w:p w14:paraId="2A702F48" w14:textId="77777777" w:rsidR="000C3B0D" w:rsidRPr="000C3B0D" w:rsidRDefault="000C3B0D" w:rsidP="007C1734">
      <w:pPr>
        <w:ind w:left="360"/>
        <w:jc w:val="both"/>
        <w:rPr>
          <w:rFonts w:cstheme="minorHAnsi"/>
        </w:rPr>
      </w:pPr>
      <w:r w:rsidRPr="000C3B0D">
        <w:rPr>
          <w:rFonts w:cstheme="minorHAnsi"/>
        </w:rPr>
        <w:t>•</w:t>
      </w:r>
      <w:r w:rsidRPr="000C3B0D">
        <w:rPr>
          <w:rFonts w:cstheme="minorHAnsi"/>
        </w:rPr>
        <w:tab/>
        <w:t>Staffing structure</w:t>
      </w:r>
    </w:p>
    <w:p w14:paraId="2CD2B6B2" w14:textId="77777777" w:rsidR="000C3B0D" w:rsidRPr="000C3B0D" w:rsidRDefault="000C3B0D" w:rsidP="007C1734">
      <w:pPr>
        <w:ind w:left="360"/>
        <w:jc w:val="both"/>
        <w:rPr>
          <w:rFonts w:cstheme="minorHAnsi"/>
        </w:rPr>
      </w:pPr>
      <w:r w:rsidRPr="000C3B0D">
        <w:rPr>
          <w:rFonts w:cstheme="minorHAnsi"/>
        </w:rPr>
        <w:t>•</w:t>
      </w:r>
      <w:r w:rsidRPr="000C3B0D">
        <w:rPr>
          <w:rFonts w:cstheme="minorHAnsi"/>
        </w:rPr>
        <w:tab/>
        <w:t>Facility and technology needs</w:t>
      </w:r>
    </w:p>
    <w:p w14:paraId="2AB7A6D4" w14:textId="77777777" w:rsidR="000C3B0D" w:rsidRPr="000C3B0D" w:rsidRDefault="000C3B0D" w:rsidP="007C1734">
      <w:pPr>
        <w:ind w:left="360"/>
        <w:jc w:val="both"/>
        <w:rPr>
          <w:rFonts w:cstheme="minorHAnsi"/>
        </w:rPr>
      </w:pPr>
      <w:r w:rsidRPr="000C3B0D">
        <w:rPr>
          <w:rFonts w:cstheme="minorHAnsi"/>
        </w:rPr>
        <w:t>•</w:t>
      </w:r>
      <w:r w:rsidRPr="000C3B0D">
        <w:rPr>
          <w:rFonts w:cstheme="minorHAnsi"/>
        </w:rPr>
        <w:tab/>
        <w:t>Optional: service, community outreach, and economic development</w:t>
      </w:r>
    </w:p>
    <w:p w14:paraId="6287D686" w14:textId="77777777" w:rsidR="000C3B0D" w:rsidRPr="000C3B0D" w:rsidRDefault="000C3B0D" w:rsidP="007C1734">
      <w:pPr>
        <w:ind w:left="360"/>
        <w:jc w:val="both"/>
        <w:rPr>
          <w:rFonts w:cstheme="minorHAnsi"/>
        </w:rPr>
      </w:pPr>
    </w:p>
    <w:p w14:paraId="103DC5C6" w14:textId="26E1FE59" w:rsidR="000C3B0D" w:rsidRPr="00B85558" w:rsidRDefault="00B85558" w:rsidP="007C1734">
      <w:pPr>
        <w:pStyle w:val="ListParagraph"/>
        <w:numPr>
          <w:ilvl w:val="0"/>
          <w:numId w:val="17"/>
        </w:numPr>
        <w:ind w:left="1080"/>
        <w:jc w:val="both"/>
        <w:rPr>
          <w:rFonts w:cstheme="minorHAnsi"/>
          <w:b/>
          <w:bCs/>
          <w:sz w:val="28"/>
          <w:szCs w:val="28"/>
        </w:rPr>
      </w:pPr>
      <w:r w:rsidRPr="00B85558">
        <w:rPr>
          <w:rFonts w:cstheme="minorHAnsi"/>
          <w:b/>
          <w:bCs/>
          <w:sz w:val="28"/>
          <w:szCs w:val="28"/>
        </w:rPr>
        <w:t>Data Analysis</w:t>
      </w:r>
    </w:p>
    <w:p w14:paraId="2CD8F068" w14:textId="77777777" w:rsidR="000C3B0D" w:rsidRPr="000C3B0D" w:rsidRDefault="000C3B0D" w:rsidP="007C1734">
      <w:pPr>
        <w:ind w:left="360"/>
        <w:jc w:val="both"/>
        <w:rPr>
          <w:rFonts w:cstheme="minorHAnsi"/>
        </w:rPr>
      </w:pPr>
      <w:r w:rsidRPr="000C3B0D">
        <w:rPr>
          <w:rFonts w:cstheme="minorHAnsi"/>
        </w:rPr>
        <w:t>Current student enrollment data include:</w:t>
      </w:r>
    </w:p>
    <w:p w14:paraId="198B9775" w14:textId="77777777" w:rsidR="000C3B0D" w:rsidRPr="000C3B0D" w:rsidRDefault="000C3B0D" w:rsidP="007C1734">
      <w:pPr>
        <w:ind w:left="360"/>
        <w:jc w:val="both"/>
        <w:rPr>
          <w:rFonts w:cstheme="minorHAnsi"/>
        </w:rPr>
      </w:pPr>
      <w:r w:rsidRPr="000C3B0D">
        <w:rPr>
          <w:rFonts w:cstheme="minorHAnsi"/>
        </w:rPr>
        <w:t>•</w:t>
      </w:r>
      <w:r w:rsidRPr="000C3B0D">
        <w:rPr>
          <w:rFonts w:cstheme="minorHAnsi"/>
        </w:rPr>
        <w:tab/>
        <w:t>Number of Courses Offered for Each Discipline</w:t>
      </w:r>
    </w:p>
    <w:p w14:paraId="1B3E1688" w14:textId="77777777" w:rsidR="000C3B0D" w:rsidRPr="000C3B0D" w:rsidRDefault="000C3B0D" w:rsidP="007C1734">
      <w:pPr>
        <w:ind w:left="360"/>
        <w:jc w:val="both"/>
        <w:rPr>
          <w:rFonts w:cstheme="minorHAnsi"/>
        </w:rPr>
      </w:pPr>
      <w:r w:rsidRPr="000C3B0D">
        <w:rPr>
          <w:rFonts w:cstheme="minorHAnsi"/>
        </w:rPr>
        <w:t>•</w:t>
      </w:r>
      <w:r w:rsidRPr="000C3B0D">
        <w:rPr>
          <w:rFonts w:cstheme="minorHAnsi"/>
        </w:rPr>
        <w:tab/>
        <w:t>Number of Sections Offered for Each Discipline</w:t>
      </w:r>
    </w:p>
    <w:p w14:paraId="37F32DA2" w14:textId="77777777" w:rsidR="000C3B0D" w:rsidRPr="000C3B0D" w:rsidRDefault="000C3B0D" w:rsidP="007C1734">
      <w:pPr>
        <w:ind w:left="360"/>
        <w:jc w:val="both"/>
        <w:rPr>
          <w:rFonts w:cstheme="minorHAnsi"/>
        </w:rPr>
      </w:pPr>
      <w:r w:rsidRPr="000C3B0D">
        <w:rPr>
          <w:rFonts w:cstheme="minorHAnsi"/>
        </w:rPr>
        <w:t>•</w:t>
      </w:r>
      <w:r w:rsidRPr="000C3B0D">
        <w:rPr>
          <w:rFonts w:cstheme="minorHAnsi"/>
        </w:rPr>
        <w:tab/>
        <w:t>Retention Rate by Discipline</w:t>
      </w:r>
    </w:p>
    <w:p w14:paraId="072A6B9C" w14:textId="77777777" w:rsidR="000C3B0D" w:rsidRPr="000C3B0D" w:rsidRDefault="000C3B0D" w:rsidP="007C1734">
      <w:pPr>
        <w:ind w:left="360"/>
        <w:jc w:val="both"/>
        <w:rPr>
          <w:rFonts w:cstheme="minorHAnsi"/>
        </w:rPr>
      </w:pPr>
      <w:r w:rsidRPr="000C3B0D">
        <w:rPr>
          <w:rFonts w:cstheme="minorHAnsi"/>
        </w:rPr>
        <w:lastRenderedPageBreak/>
        <w:t>•</w:t>
      </w:r>
      <w:r w:rsidRPr="000C3B0D">
        <w:rPr>
          <w:rFonts w:cstheme="minorHAnsi"/>
        </w:rPr>
        <w:tab/>
        <w:t>Success Rate (C or better) by Discipline</w:t>
      </w:r>
    </w:p>
    <w:p w14:paraId="016EE54A" w14:textId="77777777" w:rsidR="000C3B0D" w:rsidRPr="000C3B0D" w:rsidRDefault="000C3B0D" w:rsidP="007C1734">
      <w:pPr>
        <w:ind w:left="360"/>
        <w:jc w:val="both"/>
        <w:rPr>
          <w:rFonts w:cstheme="minorHAnsi"/>
        </w:rPr>
      </w:pPr>
      <w:r w:rsidRPr="000C3B0D">
        <w:rPr>
          <w:rFonts w:cstheme="minorHAnsi"/>
        </w:rPr>
        <w:t>•</w:t>
      </w:r>
      <w:r w:rsidRPr="000C3B0D">
        <w:rPr>
          <w:rFonts w:cstheme="minorHAnsi"/>
        </w:rPr>
        <w:tab/>
        <w:t>Headcount (Unduplicated) by Discipline</w:t>
      </w:r>
    </w:p>
    <w:p w14:paraId="165F0268" w14:textId="77777777" w:rsidR="000C3B0D" w:rsidRPr="000C3B0D" w:rsidRDefault="000C3B0D" w:rsidP="007C1734">
      <w:pPr>
        <w:ind w:left="360"/>
        <w:jc w:val="both"/>
        <w:rPr>
          <w:rFonts w:cstheme="minorHAnsi"/>
        </w:rPr>
      </w:pPr>
      <w:r w:rsidRPr="000C3B0D">
        <w:rPr>
          <w:rFonts w:cstheme="minorHAnsi"/>
        </w:rPr>
        <w:t>•</w:t>
      </w:r>
      <w:r w:rsidRPr="000C3B0D">
        <w:rPr>
          <w:rFonts w:cstheme="minorHAnsi"/>
        </w:rPr>
        <w:tab/>
        <w:t>Enrollment (Duplicated) by Discipline</w:t>
      </w:r>
    </w:p>
    <w:p w14:paraId="55EBFDF0" w14:textId="77777777" w:rsidR="000C3B0D" w:rsidRPr="000C3B0D" w:rsidRDefault="000C3B0D" w:rsidP="007C1734">
      <w:pPr>
        <w:ind w:left="360"/>
        <w:jc w:val="both"/>
        <w:rPr>
          <w:rFonts w:cstheme="minorHAnsi"/>
        </w:rPr>
      </w:pPr>
      <w:r w:rsidRPr="000C3B0D">
        <w:rPr>
          <w:rFonts w:cstheme="minorHAnsi"/>
        </w:rPr>
        <w:t>•</w:t>
      </w:r>
      <w:r w:rsidRPr="000C3B0D">
        <w:rPr>
          <w:rFonts w:cstheme="minorHAnsi"/>
        </w:rPr>
        <w:tab/>
        <w:t>FTES</w:t>
      </w:r>
    </w:p>
    <w:p w14:paraId="5979C155" w14:textId="77777777" w:rsidR="000C3B0D" w:rsidRPr="000C3B0D" w:rsidRDefault="000C3B0D" w:rsidP="007C1734">
      <w:pPr>
        <w:ind w:left="360"/>
        <w:jc w:val="both"/>
        <w:rPr>
          <w:rFonts w:cstheme="minorHAnsi"/>
        </w:rPr>
      </w:pPr>
    </w:p>
    <w:p w14:paraId="2EFAB3A5" w14:textId="77777777" w:rsidR="000C3B0D" w:rsidRPr="000C3B0D" w:rsidRDefault="000C3B0D" w:rsidP="007C1734">
      <w:pPr>
        <w:ind w:left="360"/>
        <w:jc w:val="both"/>
        <w:rPr>
          <w:rFonts w:cstheme="minorHAnsi"/>
        </w:rPr>
      </w:pPr>
      <w:r w:rsidRPr="000C3B0D">
        <w:rPr>
          <w:rFonts w:cstheme="minorHAnsi"/>
        </w:rPr>
        <w:t>o</w:t>
      </w:r>
      <w:r w:rsidRPr="000C3B0D">
        <w:rPr>
          <w:rFonts w:cstheme="minorHAnsi"/>
        </w:rPr>
        <w:tab/>
        <w:t>Demographic Information (duplicated headcount)</w:t>
      </w:r>
    </w:p>
    <w:p w14:paraId="62CA8BA5" w14:textId="77777777" w:rsidR="000C3B0D" w:rsidRPr="000C3B0D" w:rsidRDefault="000C3B0D" w:rsidP="007C1734">
      <w:pPr>
        <w:ind w:left="360"/>
        <w:jc w:val="both"/>
        <w:rPr>
          <w:rFonts w:cstheme="minorHAnsi"/>
        </w:rPr>
      </w:pPr>
      <w:r w:rsidRPr="000C3B0D">
        <w:rPr>
          <w:rFonts w:cstheme="minorHAnsi"/>
        </w:rPr>
        <w:t>•</w:t>
      </w:r>
      <w:r w:rsidRPr="000C3B0D">
        <w:rPr>
          <w:rFonts w:cstheme="minorHAnsi"/>
        </w:rPr>
        <w:tab/>
        <w:t>Gender</w:t>
      </w:r>
    </w:p>
    <w:p w14:paraId="0F5C1675" w14:textId="77777777" w:rsidR="000C3B0D" w:rsidRPr="000C3B0D" w:rsidRDefault="000C3B0D" w:rsidP="007C1734">
      <w:pPr>
        <w:ind w:left="360"/>
        <w:jc w:val="both"/>
        <w:rPr>
          <w:rFonts w:cstheme="minorHAnsi"/>
        </w:rPr>
      </w:pPr>
      <w:r w:rsidRPr="000C3B0D">
        <w:rPr>
          <w:rFonts w:cstheme="minorHAnsi"/>
        </w:rPr>
        <w:t>•</w:t>
      </w:r>
      <w:r w:rsidRPr="000C3B0D">
        <w:rPr>
          <w:rFonts w:cstheme="minorHAnsi"/>
        </w:rPr>
        <w:tab/>
        <w:t>Age</w:t>
      </w:r>
    </w:p>
    <w:p w14:paraId="5AD62DFD" w14:textId="77777777" w:rsidR="000C3B0D" w:rsidRPr="000C3B0D" w:rsidRDefault="000C3B0D" w:rsidP="007C1734">
      <w:pPr>
        <w:ind w:left="360"/>
        <w:jc w:val="both"/>
        <w:rPr>
          <w:rFonts w:cstheme="minorHAnsi"/>
        </w:rPr>
      </w:pPr>
      <w:r w:rsidRPr="000C3B0D">
        <w:rPr>
          <w:rFonts w:cstheme="minorHAnsi"/>
        </w:rPr>
        <w:t>•</w:t>
      </w:r>
      <w:r w:rsidRPr="000C3B0D">
        <w:rPr>
          <w:rFonts w:cstheme="minorHAnsi"/>
        </w:rPr>
        <w:tab/>
        <w:t>Ethnicity</w:t>
      </w:r>
    </w:p>
    <w:p w14:paraId="65AF388C" w14:textId="77777777" w:rsidR="000C3B0D" w:rsidRPr="000C3B0D" w:rsidRDefault="000C3B0D" w:rsidP="007C1734">
      <w:pPr>
        <w:ind w:left="360"/>
        <w:jc w:val="both"/>
        <w:rPr>
          <w:rFonts w:cstheme="minorHAnsi"/>
        </w:rPr>
      </w:pPr>
      <w:r w:rsidRPr="000C3B0D">
        <w:rPr>
          <w:rFonts w:cstheme="minorHAnsi"/>
        </w:rPr>
        <w:t>Possible student enrollment data (available on request from the OIER):</w:t>
      </w:r>
    </w:p>
    <w:p w14:paraId="0E193372" w14:textId="77777777" w:rsidR="000C3B0D" w:rsidRPr="000C3B0D" w:rsidRDefault="000C3B0D" w:rsidP="007C1734">
      <w:pPr>
        <w:ind w:left="360"/>
        <w:jc w:val="both"/>
        <w:rPr>
          <w:rFonts w:cstheme="minorHAnsi"/>
        </w:rPr>
      </w:pPr>
      <w:r w:rsidRPr="000C3B0D">
        <w:rPr>
          <w:rFonts w:cstheme="minorHAnsi"/>
        </w:rPr>
        <w:t>•</w:t>
      </w:r>
      <w:r w:rsidRPr="000C3B0D">
        <w:rPr>
          <w:rFonts w:cstheme="minorHAnsi"/>
        </w:rPr>
        <w:tab/>
        <w:t>Concentrators by Discipline: e.g., Number of Students who have Successfully Completed 10 Units or More within the Discipline</w:t>
      </w:r>
    </w:p>
    <w:p w14:paraId="77D7550F" w14:textId="77777777" w:rsidR="000C3B0D" w:rsidRPr="000C3B0D" w:rsidRDefault="000C3B0D" w:rsidP="007C1734">
      <w:pPr>
        <w:ind w:left="360"/>
        <w:jc w:val="both"/>
        <w:rPr>
          <w:rFonts w:cstheme="minorHAnsi"/>
        </w:rPr>
      </w:pPr>
      <w:r w:rsidRPr="000C3B0D">
        <w:rPr>
          <w:rFonts w:cstheme="minorHAnsi"/>
        </w:rPr>
        <w:t>•</w:t>
      </w:r>
      <w:r w:rsidRPr="000C3B0D">
        <w:rPr>
          <w:rFonts w:cstheme="minorHAnsi"/>
        </w:rPr>
        <w:tab/>
        <w:t>Number of Degrees/Certificates Awarded</w:t>
      </w:r>
    </w:p>
    <w:p w14:paraId="1AE70694" w14:textId="77777777" w:rsidR="000C3B0D" w:rsidRPr="000C3B0D" w:rsidRDefault="000C3B0D" w:rsidP="007C1734">
      <w:pPr>
        <w:ind w:left="360"/>
        <w:jc w:val="both"/>
        <w:rPr>
          <w:rFonts w:cstheme="minorHAnsi"/>
        </w:rPr>
      </w:pPr>
      <w:r w:rsidRPr="000C3B0D">
        <w:rPr>
          <w:rFonts w:cstheme="minorHAnsi"/>
        </w:rPr>
        <w:t>•</w:t>
      </w:r>
      <w:r w:rsidRPr="000C3B0D">
        <w:rPr>
          <w:rFonts w:cstheme="minorHAnsi"/>
        </w:rPr>
        <w:tab/>
        <w:t>Grade Distribution by Course</w:t>
      </w:r>
    </w:p>
    <w:p w14:paraId="2BF4256C" w14:textId="77777777" w:rsidR="000C3B0D" w:rsidRPr="000C3B0D" w:rsidRDefault="000C3B0D" w:rsidP="007C1734">
      <w:pPr>
        <w:ind w:left="360"/>
        <w:jc w:val="both"/>
        <w:rPr>
          <w:rFonts w:cstheme="minorHAnsi"/>
        </w:rPr>
      </w:pPr>
      <w:r w:rsidRPr="000C3B0D">
        <w:rPr>
          <w:rFonts w:cstheme="minorHAnsi"/>
        </w:rPr>
        <w:t>•</w:t>
      </w:r>
      <w:r w:rsidRPr="000C3B0D">
        <w:rPr>
          <w:rFonts w:cstheme="minorHAnsi"/>
        </w:rPr>
        <w:tab/>
        <w:t>Summary of Retention and Success Rates for the Program</w:t>
      </w:r>
    </w:p>
    <w:p w14:paraId="504C68EA" w14:textId="77777777" w:rsidR="000C3B0D" w:rsidRPr="000C3B0D" w:rsidRDefault="000C3B0D" w:rsidP="007C1734">
      <w:pPr>
        <w:ind w:left="360"/>
        <w:jc w:val="both"/>
        <w:rPr>
          <w:rFonts w:cstheme="minorHAnsi"/>
        </w:rPr>
      </w:pPr>
      <w:r w:rsidRPr="000C3B0D">
        <w:rPr>
          <w:rFonts w:cstheme="minorHAnsi"/>
        </w:rPr>
        <w:t>•</w:t>
      </w:r>
      <w:r w:rsidRPr="000C3B0D">
        <w:rPr>
          <w:rFonts w:cstheme="minorHAnsi"/>
        </w:rPr>
        <w:tab/>
        <w:t>Transfer rate by Program (if applicable)</w:t>
      </w:r>
    </w:p>
    <w:p w14:paraId="1E61BA31" w14:textId="77777777" w:rsidR="000C3B0D" w:rsidRPr="000C3B0D" w:rsidRDefault="000C3B0D" w:rsidP="007C1734">
      <w:pPr>
        <w:ind w:left="720"/>
        <w:jc w:val="both"/>
        <w:rPr>
          <w:rFonts w:cstheme="minorHAnsi"/>
        </w:rPr>
      </w:pPr>
    </w:p>
    <w:p w14:paraId="2630B3D5" w14:textId="4E87EA62" w:rsidR="000C3B0D" w:rsidRPr="007C1734" w:rsidRDefault="007C1734" w:rsidP="007C1734">
      <w:pPr>
        <w:pStyle w:val="ListParagraph"/>
        <w:numPr>
          <w:ilvl w:val="0"/>
          <w:numId w:val="17"/>
        </w:numPr>
        <w:jc w:val="both"/>
        <w:rPr>
          <w:rFonts w:cstheme="minorHAnsi"/>
          <w:b/>
          <w:bCs/>
          <w:sz w:val="28"/>
          <w:szCs w:val="28"/>
        </w:rPr>
      </w:pPr>
      <w:r>
        <w:rPr>
          <w:rFonts w:cstheme="minorHAnsi"/>
          <w:b/>
          <w:bCs/>
          <w:sz w:val="28"/>
          <w:szCs w:val="28"/>
        </w:rPr>
        <w:t>Program Planning and Annual Augmentation</w:t>
      </w:r>
    </w:p>
    <w:p w14:paraId="356FB78A" w14:textId="77777777" w:rsidR="000C3B0D" w:rsidRPr="000C3B0D" w:rsidRDefault="000C3B0D" w:rsidP="007C1734">
      <w:pPr>
        <w:ind w:left="720"/>
        <w:jc w:val="both"/>
        <w:rPr>
          <w:rFonts w:cstheme="minorHAnsi"/>
        </w:rPr>
      </w:pPr>
    </w:p>
    <w:p w14:paraId="19E0F5B6" w14:textId="77777777" w:rsidR="000C3B0D" w:rsidRPr="000C3B0D" w:rsidRDefault="000C3B0D" w:rsidP="007C1734">
      <w:pPr>
        <w:ind w:left="720"/>
        <w:jc w:val="both"/>
        <w:rPr>
          <w:rFonts w:cstheme="minorHAnsi"/>
        </w:rPr>
      </w:pPr>
      <w:r w:rsidRPr="000C3B0D">
        <w:rPr>
          <w:rFonts w:cstheme="minorHAnsi"/>
        </w:rPr>
        <w:t>Each instructional program will develop short-term and long-term program goals. Goals can be related to any aspect of the program. Example goal areas include, but are not limited to, the following:</w:t>
      </w:r>
    </w:p>
    <w:p w14:paraId="663F1304" w14:textId="77777777" w:rsidR="000C3B0D" w:rsidRPr="000C3B0D" w:rsidRDefault="000C3B0D" w:rsidP="007C1734">
      <w:pPr>
        <w:ind w:left="720"/>
        <w:jc w:val="both"/>
        <w:rPr>
          <w:rFonts w:cstheme="minorHAnsi"/>
        </w:rPr>
      </w:pPr>
      <w:r w:rsidRPr="000C3B0D">
        <w:rPr>
          <w:rFonts w:cstheme="minorHAnsi"/>
        </w:rPr>
        <w:t>•</w:t>
      </w:r>
      <w:r w:rsidRPr="000C3B0D">
        <w:rPr>
          <w:rFonts w:cstheme="minorHAnsi"/>
        </w:rPr>
        <w:tab/>
        <w:t>Staffing</w:t>
      </w:r>
    </w:p>
    <w:p w14:paraId="1CC980BC" w14:textId="77777777" w:rsidR="000C3B0D" w:rsidRPr="000C3B0D" w:rsidRDefault="000C3B0D" w:rsidP="007C1734">
      <w:pPr>
        <w:ind w:left="720"/>
        <w:jc w:val="both"/>
        <w:rPr>
          <w:rFonts w:cstheme="minorHAnsi"/>
        </w:rPr>
      </w:pPr>
      <w:r w:rsidRPr="000C3B0D">
        <w:rPr>
          <w:rFonts w:cstheme="minorHAnsi"/>
        </w:rPr>
        <w:t>•</w:t>
      </w:r>
      <w:r w:rsidRPr="000C3B0D">
        <w:rPr>
          <w:rFonts w:cstheme="minorHAnsi"/>
        </w:rPr>
        <w:tab/>
        <w:t>Curriculum</w:t>
      </w:r>
    </w:p>
    <w:p w14:paraId="795C5E92" w14:textId="77777777" w:rsidR="000C3B0D" w:rsidRPr="000C3B0D" w:rsidRDefault="000C3B0D" w:rsidP="007C1734">
      <w:pPr>
        <w:ind w:left="720"/>
        <w:jc w:val="both"/>
        <w:rPr>
          <w:rFonts w:cstheme="minorHAnsi"/>
        </w:rPr>
      </w:pPr>
      <w:r w:rsidRPr="000C3B0D">
        <w:rPr>
          <w:rFonts w:cstheme="minorHAnsi"/>
        </w:rPr>
        <w:t>•</w:t>
      </w:r>
      <w:r w:rsidRPr="000C3B0D">
        <w:rPr>
          <w:rFonts w:cstheme="minorHAnsi"/>
        </w:rPr>
        <w:tab/>
        <w:t>Supplies</w:t>
      </w:r>
    </w:p>
    <w:p w14:paraId="67A502AB" w14:textId="77777777" w:rsidR="000C3B0D" w:rsidRPr="000C3B0D" w:rsidRDefault="000C3B0D" w:rsidP="007C1734">
      <w:pPr>
        <w:ind w:left="720"/>
        <w:jc w:val="both"/>
        <w:rPr>
          <w:rFonts w:cstheme="minorHAnsi"/>
        </w:rPr>
      </w:pPr>
      <w:r w:rsidRPr="000C3B0D">
        <w:rPr>
          <w:rFonts w:cstheme="minorHAnsi"/>
        </w:rPr>
        <w:t>•</w:t>
      </w:r>
      <w:r w:rsidRPr="000C3B0D">
        <w:rPr>
          <w:rFonts w:cstheme="minorHAnsi"/>
        </w:rPr>
        <w:tab/>
        <w:t>Equipment</w:t>
      </w:r>
    </w:p>
    <w:p w14:paraId="40644F3C" w14:textId="77777777" w:rsidR="000C3B0D" w:rsidRPr="000C3B0D" w:rsidRDefault="000C3B0D" w:rsidP="007C1734">
      <w:pPr>
        <w:ind w:left="720"/>
        <w:jc w:val="both"/>
        <w:rPr>
          <w:rFonts w:cstheme="minorHAnsi"/>
        </w:rPr>
      </w:pPr>
      <w:r w:rsidRPr="000C3B0D">
        <w:rPr>
          <w:rFonts w:cstheme="minorHAnsi"/>
        </w:rPr>
        <w:t>•</w:t>
      </w:r>
      <w:r w:rsidRPr="000C3B0D">
        <w:rPr>
          <w:rFonts w:cstheme="minorHAnsi"/>
        </w:rPr>
        <w:tab/>
        <w:t>Facilities</w:t>
      </w:r>
    </w:p>
    <w:p w14:paraId="634086F6" w14:textId="77777777" w:rsidR="000C3B0D" w:rsidRPr="000C3B0D" w:rsidRDefault="000C3B0D" w:rsidP="007C1734">
      <w:pPr>
        <w:ind w:left="720"/>
        <w:jc w:val="both"/>
        <w:rPr>
          <w:rFonts w:cstheme="minorHAnsi"/>
        </w:rPr>
      </w:pPr>
      <w:r w:rsidRPr="000C3B0D">
        <w:rPr>
          <w:rFonts w:cstheme="minorHAnsi"/>
        </w:rPr>
        <w:t>•</w:t>
      </w:r>
      <w:r w:rsidRPr="000C3B0D">
        <w:rPr>
          <w:rFonts w:cstheme="minorHAnsi"/>
        </w:rPr>
        <w:tab/>
        <w:t>Technology/technological infrastructure</w:t>
      </w:r>
    </w:p>
    <w:p w14:paraId="3D868739" w14:textId="77777777" w:rsidR="000C3B0D" w:rsidRPr="000C3B0D" w:rsidRDefault="000C3B0D" w:rsidP="007C1734">
      <w:pPr>
        <w:ind w:left="720"/>
        <w:jc w:val="both"/>
        <w:rPr>
          <w:rFonts w:cstheme="minorHAnsi"/>
        </w:rPr>
      </w:pPr>
      <w:r w:rsidRPr="000C3B0D">
        <w:rPr>
          <w:rFonts w:cstheme="minorHAnsi"/>
        </w:rPr>
        <w:lastRenderedPageBreak/>
        <w:t>•</w:t>
      </w:r>
      <w:r w:rsidRPr="000C3B0D">
        <w:rPr>
          <w:rFonts w:cstheme="minorHAnsi"/>
        </w:rPr>
        <w:tab/>
        <w:t>Community outreach/public relations</w:t>
      </w:r>
    </w:p>
    <w:p w14:paraId="6CFE7936" w14:textId="77777777" w:rsidR="000C3B0D" w:rsidRPr="000C3B0D" w:rsidRDefault="000C3B0D" w:rsidP="007C1734">
      <w:pPr>
        <w:ind w:left="720"/>
        <w:jc w:val="both"/>
        <w:rPr>
          <w:rFonts w:cstheme="minorHAnsi"/>
        </w:rPr>
      </w:pPr>
      <w:r w:rsidRPr="000C3B0D">
        <w:rPr>
          <w:rFonts w:cstheme="minorHAnsi"/>
        </w:rPr>
        <w:t>•</w:t>
      </w:r>
      <w:r w:rsidRPr="000C3B0D">
        <w:rPr>
          <w:rFonts w:cstheme="minorHAnsi"/>
        </w:rPr>
        <w:tab/>
        <w:t>Faculty professional development</w:t>
      </w:r>
    </w:p>
    <w:p w14:paraId="797CEED8" w14:textId="77777777" w:rsidR="000C3B0D" w:rsidRPr="000C3B0D" w:rsidRDefault="000C3B0D" w:rsidP="007C1734">
      <w:pPr>
        <w:ind w:left="720"/>
        <w:jc w:val="both"/>
        <w:rPr>
          <w:rFonts w:cstheme="minorHAnsi"/>
        </w:rPr>
      </w:pPr>
      <w:r w:rsidRPr="000C3B0D">
        <w:rPr>
          <w:rFonts w:cstheme="minorHAnsi"/>
        </w:rPr>
        <w:t>•</w:t>
      </w:r>
      <w:r w:rsidRPr="000C3B0D">
        <w:rPr>
          <w:rFonts w:cstheme="minorHAnsi"/>
        </w:rPr>
        <w:tab/>
        <w:t>Tutoring services</w:t>
      </w:r>
    </w:p>
    <w:p w14:paraId="48E3D9C4" w14:textId="77777777" w:rsidR="000C3B0D" w:rsidRPr="000C3B0D" w:rsidRDefault="000C3B0D" w:rsidP="007C1734">
      <w:pPr>
        <w:ind w:left="720"/>
        <w:jc w:val="both"/>
        <w:rPr>
          <w:rFonts w:cstheme="minorHAnsi"/>
        </w:rPr>
      </w:pPr>
      <w:r w:rsidRPr="000C3B0D">
        <w:rPr>
          <w:rFonts w:cstheme="minorHAnsi"/>
        </w:rPr>
        <w:t>•</w:t>
      </w:r>
      <w:r w:rsidRPr="000C3B0D">
        <w:rPr>
          <w:rFonts w:cstheme="minorHAnsi"/>
        </w:rPr>
        <w:tab/>
        <w:t>Student support services</w:t>
      </w:r>
    </w:p>
    <w:p w14:paraId="6826136F" w14:textId="77777777" w:rsidR="000C3B0D" w:rsidRPr="000C3B0D" w:rsidRDefault="000C3B0D" w:rsidP="007C1734">
      <w:pPr>
        <w:ind w:left="720"/>
        <w:jc w:val="both"/>
        <w:rPr>
          <w:rFonts w:cstheme="minorHAnsi"/>
        </w:rPr>
      </w:pPr>
      <w:r w:rsidRPr="000C3B0D">
        <w:rPr>
          <w:rFonts w:cstheme="minorHAnsi"/>
        </w:rPr>
        <w:t>•</w:t>
      </w:r>
      <w:r w:rsidRPr="000C3B0D">
        <w:rPr>
          <w:rFonts w:cstheme="minorHAnsi"/>
        </w:rPr>
        <w:tab/>
        <w:t>Etc.</w:t>
      </w:r>
    </w:p>
    <w:p w14:paraId="17C4845C" w14:textId="77777777" w:rsidR="000C3B0D" w:rsidRPr="000C3B0D" w:rsidRDefault="000C3B0D" w:rsidP="000C3B0D">
      <w:pPr>
        <w:jc w:val="both"/>
        <w:rPr>
          <w:rFonts w:cstheme="minorHAnsi"/>
        </w:rPr>
      </w:pPr>
    </w:p>
    <w:p w14:paraId="69167AA3" w14:textId="77777777" w:rsidR="000C3B0D" w:rsidRPr="000C3B0D" w:rsidRDefault="000C3B0D" w:rsidP="007C1734">
      <w:pPr>
        <w:ind w:left="360"/>
        <w:jc w:val="both"/>
        <w:rPr>
          <w:rFonts w:cstheme="minorHAnsi"/>
        </w:rPr>
      </w:pPr>
      <w:r w:rsidRPr="000C3B0D">
        <w:rPr>
          <w:rFonts w:cstheme="minorHAnsi"/>
        </w:rPr>
        <w:t>Resource requests can be made for program goals identified and will enter the AP 6200 Budget Development process. Updates to progress of goals and obtainment of related resources are to be made annually. These updates are used to assess impact that resources and allocations disbursed by the district has on the program for institutional effectiveness.</w:t>
      </w:r>
    </w:p>
    <w:p w14:paraId="1E6BA86B" w14:textId="77777777" w:rsidR="000C3B0D" w:rsidRPr="007C1734" w:rsidRDefault="000C3B0D" w:rsidP="000C3B0D">
      <w:pPr>
        <w:jc w:val="both"/>
        <w:rPr>
          <w:rFonts w:cstheme="minorHAnsi"/>
          <w:b/>
          <w:sz w:val="28"/>
        </w:rPr>
      </w:pPr>
    </w:p>
    <w:p w14:paraId="2328C540" w14:textId="72C0160E" w:rsidR="000C3B0D" w:rsidRPr="007C1734" w:rsidRDefault="000C3B0D" w:rsidP="00B85558">
      <w:pPr>
        <w:pStyle w:val="ListParagraph"/>
        <w:numPr>
          <w:ilvl w:val="0"/>
          <w:numId w:val="17"/>
        </w:numPr>
        <w:jc w:val="both"/>
        <w:rPr>
          <w:rFonts w:cstheme="minorHAnsi"/>
          <w:b/>
          <w:sz w:val="28"/>
        </w:rPr>
      </w:pPr>
      <w:r w:rsidRPr="007C1734">
        <w:rPr>
          <w:rFonts w:cstheme="minorHAnsi"/>
          <w:b/>
          <w:sz w:val="28"/>
        </w:rPr>
        <w:t>Closing the Loop</w:t>
      </w:r>
    </w:p>
    <w:p w14:paraId="6E23DA73" w14:textId="77777777" w:rsidR="000C3B0D" w:rsidRPr="000C3B0D" w:rsidRDefault="000C3B0D" w:rsidP="000C3B0D">
      <w:pPr>
        <w:jc w:val="both"/>
        <w:rPr>
          <w:rFonts w:cstheme="minorHAnsi"/>
        </w:rPr>
      </w:pPr>
    </w:p>
    <w:p w14:paraId="70806270" w14:textId="77777777" w:rsidR="000C3B0D" w:rsidRPr="000C3B0D" w:rsidRDefault="000C3B0D" w:rsidP="007C1734">
      <w:pPr>
        <w:ind w:left="360"/>
        <w:jc w:val="both"/>
        <w:rPr>
          <w:rFonts w:cstheme="minorHAnsi"/>
        </w:rPr>
      </w:pPr>
      <w:r w:rsidRPr="000C3B0D">
        <w:rPr>
          <w:rFonts w:cstheme="minorHAnsi"/>
        </w:rPr>
        <w:t xml:space="preserve">Each of the above cited areas require follow-up to determine program progress. Programs need to make updates on each program goal developed within the Goals and Resource Request </w:t>
      </w:r>
      <w:proofErr w:type="gramStart"/>
      <w:r w:rsidRPr="000C3B0D">
        <w:rPr>
          <w:rFonts w:cstheme="minorHAnsi"/>
        </w:rPr>
        <w:t>section, and</w:t>
      </w:r>
      <w:proofErr w:type="gramEnd"/>
      <w:r w:rsidRPr="000C3B0D">
        <w:rPr>
          <w:rFonts w:cstheme="minorHAnsi"/>
        </w:rPr>
        <w:t xml:space="preserve"> ensure that the data provided in the data component is being used to make data-driven and meaningful decisions to improve program progress and student success.</w:t>
      </w:r>
    </w:p>
    <w:p w14:paraId="084D5BDA" w14:textId="77777777" w:rsidR="000C3B0D" w:rsidRPr="000C3B0D" w:rsidRDefault="000C3B0D" w:rsidP="000C3B0D">
      <w:pPr>
        <w:jc w:val="both"/>
        <w:rPr>
          <w:rFonts w:cstheme="minorHAnsi"/>
        </w:rPr>
      </w:pPr>
    </w:p>
    <w:p w14:paraId="1AC962BC" w14:textId="77777777" w:rsidR="000C3B0D" w:rsidRPr="000C3B0D" w:rsidRDefault="000C3B0D" w:rsidP="000C3B0D">
      <w:pPr>
        <w:jc w:val="both"/>
        <w:rPr>
          <w:rFonts w:cstheme="minorHAnsi"/>
        </w:rPr>
      </w:pPr>
    </w:p>
    <w:p w14:paraId="3ADD840A" w14:textId="77777777" w:rsidR="000C3B0D" w:rsidRPr="000C3B0D" w:rsidRDefault="000C3B0D" w:rsidP="000C3B0D">
      <w:pPr>
        <w:jc w:val="both"/>
        <w:rPr>
          <w:rFonts w:cstheme="minorHAnsi"/>
        </w:rPr>
      </w:pPr>
    </w:p>
    <w:p w14:paraId="02F6A4E7" w14:textId="77777777" w:rsidR="000C3B0D" w:rsidRPr="000C3B0D" w:rsidRDefault="000C3B0D" w:rsidP="000C3B0D">
      <w:pPr>
        <w:jc w:val="both"/>
        <w:rPr>
          <w:rFonts w:cstheme="minorHAnsi"/>
        </w:rPr>
      </w:pPr>
    </w:p>
    <w:p w14:paraId="4B20E77E" w14:textId="77777777" w:rsidR="000C3B0D" w:rsidRPr="000C3B0D" w:rsidRDefault="000C3B0D" w:rsidP="000C3B0D">
      <w:pPr>
        <w:jc w:val="both"/>
        <w:rPr>
          <w:rFonts w:cstheme="minorHAnsi"/>
        </w:rPr>
      </w:pPr>
    </w:p>
    <w:p w14:paraId="485DA1BF" w14:textId="77777777" w:rsidR="000C3B0D" w:rsidRPr="000C3B0D" w:rsidRDefault="000C3B0D" w:rsidP="000C3B0D">
      <w:pPr>
        <w:jc w:val="both"/>
        <w:rPr>
          <w:rFonts w:cstheme="minorHAnsi"/>
        </w:rPr>
      </w:pPr>
    </w:p>
    <w:p w14:paraId="4B12E61E" w14:textId="77777777" w:rsidR="000C3B0D" w:rsidRPr="000C3B0D" w:rsidRDefault="000C3B0D" w:rsidP="000C3B0D">
      <w:pPr>
        <w:jc w:val="both"/>
        <w:rPr>
          <w:rFonts w:cstheme="minorHAnsi"/>
        </w:rPr>
      </w:pPr>
    </w:p>
    <w:p w14:paraId="2F12DC8C" w14:textId="77777777" w:rsidR="000C3B0D" w:rsidRPr="000C3B0D" w:rsidRDefault="000C3B0D" w:rsidP="000C3B0D">
      <w:pPr>
        <w:jc w:val="both"/>
        <w:rPr>
          <w:rFonts w:cstheme="minorHAnsi"/>
        </w:rPr>
      </w:pPr>
    </w:p>
    <w:p w14:paraId="01A3C3ED" w14:textId="638EED61" w:rsidR="000C3B0D" w:rsidRDefault="000C3B0D" w:rsidP="000C3B0D">
      <w:pPr>
        <w:jc w:val="both"/>
        <w:rPr>
          <w:rFonts w:cstheme="minorHAnsi"/>
        </w:rPr>
      </w:pPr>
    </w:p>
    <w:p w14:paraId="7D357D3C" w14:textId="08126AF9" w:rsidR="00B85558" w:rsidRDefault="00B85558" w:rsidP="000C3B0D">
      <w:pPr>
        <w:jc w:val="both"/>
        <w:rPr>
          <w:rFonts w:cstheme="minorHAnsi"/>
        </w:rPr>
      </w:pPr>
    </w:p>
    <w:p w14:paraId="459E95D1" w14:textId="77777777" w:rsidR="00B85558" w:rsidRPr="000C3B0D" w:rsidRDefault="00B85558" w:rsidP="000C3B0D">
      <w:pPr>
        <w:jc w:val="both"/>
        <w:rPr>
          <w:rFonts w:cstheme="minorHAnsi"/>
        </w:rPr>
      </w:pPr>
    </w:p>
    <w:p w14:paraId="029FFF24" w14:textId="77777777" w:rsidR="000C3B0D" w:rsidRPr="000C3B0D" w:rsidRDefault="000C3B0D" w:rsidP="000C3B0D">
      <w:pPr>
        <w:jc w:val="both"/>
        <w:rPr>
          <w:rFonts w:cstheme="minorHAnsi"/>
        </w:rPr>
      </w:pPr>
    </w:p>
    <w:p w14:paraId="645428AC" w14:textId="77777777" w:rsidR="00B85558" w:rsidRDefault="000C3B0D" w:rsidP="00B85558">
      <w:pPr>
        <w:jc w:val="both"/>
        <w:rPr>
          <w:rFonts w:cstheme="minorHAnsi"/>
          <w:b/>
          <w:bCs/>
          <w:sz w:val="28"/>
          <w:szCs w:val="28"/>
        </w:rPr>
      </w:pPr>
      <w:r w:rsidRPr="00B85558">
        <w:rPr>
          <w:rFonts w:cstheme="minorHAnsi"/>
          <w:b/>
          <w:bCs/>
          <w:sz w:val="28"/>
          <w:szCs w:val="28"/>
        </w:rPr>
        <w:lastRenderedPageBreak/>
        <w:t>IV: Appendix</w:t>
      </w:r>
    </w:p>
    <w:p w14:paraId="5CED789F" w14:textId="56CDFC27" w:rsidR="00B85558" w:rsidRPr="00B85558" w:rsidRDefault="00B85558" w:rsidP="00B85558">
      <w:pPr>
        <w:pStyle w:val="ListParagraph"/>
        <w:numPr>
          <w:ilvl w:val="0"/>
          <w:numId w:val="18"/>
        </w:numPr>
        <w:jc w:val="both"/>
        <w:rPr>
          <w:rFonts w:cstheme="minorHAnsi"/>
          <w:b/>
          <w:bCs/>
          <w:sz w:val="36"/>
          <w:szCs w:val="36"/>
        </w:rPr>
      </w:pPr>
      <w:r w:rsidRPr="00B85558">
        <w:rPr>
          <w:rFonts w:cstheme="minorHAnsi"/>
          <w:b/>
          <w:bCs/>
          <w:sz w:val="28"/>
          <w:szCs w:val="28"/>
        </w:rPr>
        <w:t>List of Abbreviations</w:t>
      </w:r>
    </w:p>
    <w:p w14:paraId="1D395590" w14:textId="77777777" w:rsidR="00B85558" w:rsidRPr="000C3B0D" w:rsidRDefault="00B85558" w:rsidP="00B85558">
      <w:pPr>
        <w:jc w:val="both"/>
        <w:rPr>
          <w:rFonts w:cstheme="minorHAnsi"/>
        </w:rPr>
      </w:pPr>
      <w:r w:rsidRPr="000C3B0D">
        <w:rPr>
          <w:rFonts w:cstheme="minorHAnsi"/>
        </w:rPr>
        <w:tab/>
        <w:t>ASEB: Academic Senate Executive Board</w:t>
      </w:r>
    </w:p>
    <w:p w14:paraId="3B943B12" w14:textId="77777777" w:rsidR="00B85558" w:rsidRPr="000C3B0D" w:rsidRDefault="00B85558" w:rsidP="00B85558">
      <w:pPr>
        <w:jc w:val="both"/>
        <w:rPr>
          <w:rFonts w:cstheme="minorHAnsi"/>
        </w:rPr>
      </w:pPr>
      <w:r w:rsidRPr="000C3B0D">
        <w:rPr>
          <w:rFonts w:cstheme="minorHAnsi"/>
        </w:rPr>
        <w:tab/>
        <w:t xml:space="preserve">CFIE: Center for Institutional Excellence </w:t>
      </w:r>
    </w:p>
    <w:p w14:paraId="40AAFF80" w14:textId="77777777" w:rsidR="00B85558" w:rsidRPr="000C3B0D" w:rsidRDefault="00B85558" w:rsidP="00B85558">
      <w:pPr>
        <w:jc w:val="both"/>
        <w:rPr>
          <w:rFonts w:cstheme="minorHAnsi"/>
        </w:rPr>
      </w:pPr>
      <w:r w:rsidRPr="000C3B0D">
        <w:rPr>
          <w:rFonts w:cstheme="minorHAnsi"/>
        </w:rPr>
        <w:tab/>
        <w:t xml:space="preserve">FBPC: Finance, Budget and Planning Committee </w:t>
      </w:r>
    </w:p>
    <w:p w14:paraId="7B18A2CB" w14:textId="77777777" w:rsidR="00B85558" w:rsidRPr="000C3B0D" w:rsidRDefault="00B85558" w:rsidP="00B85558">
      <w:pPr>
        <w:jc w:val="both"/>
        <w:rPr>
          <w:rFonts w:cstheme="minorHAnsi"/>
        </w:rPr>
      </w:pPr>
      <w:r w:rsidRPr="000C3B0D">
        <w:rPr>
          <w:rFonts w:cstheme="minorHAnsi"/>
        </w:rPr>
        <w:tab/>
        <w:t>ILO: Institutional Learning Outcomes</w:t>
      </w:r>
    </w:p>
    <w:p w14:paraId="7B2A4904" w14:textId="77777777" w:rsidR="00B85558" w:rsidRPr="000C3B0D" w:rsidRDefault="00B85558" w:rsidP="00B85558">
      <w:pPr>
        <w:jc w:val="both"/>
        <w:rPr>
          <w:rFonts w:cstheme="minorHAnsi"/>
        </w:rPr>
      </w:pPr>
      <w:r w:rsidRPr="000C3B0D">
        <w:rPr>
          <w:rFonts w:cstheme="minorHAnsi"/>
        </w:rPr>
        <w:tab/>
        <w:t>IPRC: Instructional Program Review Committee</w:t>
      </w:r>
    </w:p>
    <w:p w14:paraId="204027A6" w14:textId="77777777" w:rsidR="00B85558" w:rsidRPr="000C3B0D" w:rsidRDefault="00B85558" w:rsidP="00B85558">
      <w:pPr>
        <w:jc w:val="both"/>
        <w:rPr>
          <w:rFonts w:cstheme="minorHAnsi"/>
        </w:rPr>
      </w:pPr>
      <w:r w:rsidRPr="000C3B0D">
        <w:rPr>
          <w:rFonts w:cstheme="minorHAnsi"/>
        </w:rPr>
        <w:tab/>
        <w:t>NIPRC: Non-Instructional Program Review Committee</w:t>
      </w:r>
    </w:p>
    <w:p w14:paraId="583DD542" w14:textId="77777777" w:rsidR="00B85558" w:rsidRPr="000C3B0D" w:rsidRDefault="00B85558" w:rsidP="00B85558">
      <w:pPr>
        <w:jc w:val="both"/>
        <w:rPr>
          <w:rFonts w:cstheme="minorHAnsi"/>
        </w:rPr>
      </w:pPr>
      <w:r w:rsidRPr="000C3B0D">
        <w:rPr>
          <w:rFonts w:cstheme="minorHAnsi"/>
        </w:rPr>
        <w:tab/>
        <w:t xml:space="preserve">OIER: Office of Institutional Effectiveness and Research </w:t>
      </w:r>
    </w:p>
    <w:p w14:paraId="572B2987" w14:textId="77777777" w:rsidR="00B85558" w:rsidRPr="000C3B0D" w:rsidRDefault="00B85558" w:rsidP="00B85558">
      <w:pPr>
        <w:jc w:val="both"/>
        <w:rPr>
          <w:rFonts w:cstheme="minorHAnsi"/>
        </w:rPr>
      </w:pPr>
      <w:r w:rsidRPr="000C3B0D">
        <w:rPr>
          <w:rFonts w:cstheme="minorHAnsi"/>
        </w:rPr>
        <w:tab/>
        <w:t>PRAISE: the Program Review, Allocation, and Institutional Strategies for Excellence (document)</w:t>
      </w:r>
    </w:p>
    <w:p w14:paraId="2DE5171B" w14:textId="77777777" w:rsidR="00B85558" w:rsidRPr="000C3B0D" w:rsidRDefault="00B85558" w:rsidP="00B85558">
      <w:pPr>
        <w:jc w:val="both"/>
        <w:rPr>
          <w:rFonts w:cstheme="minorHAnsi"/>
        </w:rPr>
      </w:pPr>
      <w:r w:rsidRPr="000C3B0D">
        <w:rPr>
          <w:rFonts w:cstheme="minorHAnsi"/>
        </w:rPr>
        <w:tab/>
        <w:t>PLO: Program Learning Outcomes</w:t>
      </w:r>
    </w:p>
    <w:p w14:paraId="48B43256" w14:textId="77777777" w:rsidR="00B85558" w:rsidRPr="000C3B0D" w:rsidRDefault="00B85558" w:rsidP="00B85558">
      <w:pPr>
        <w:jc w:val="both"/>
        <w:rPr>
          <w:rFonts w:cstheme="minorHAnsi"/>
        </w:rPr>
      </w:pPr>
      <w:r w:rsidRPr="000C3B0D">
        <w:rPr>
          <w:rFonts w:cstheme="minorHAnsi"/>
        </w:rPr>
        <w:tab/>
        <w:t>PR: Program Review (process)</w:t>
      </w:r>
    </w:p>
    <w:p w14:paraId="43FBEAAE" w14:textId="77777777" w:rsidR="00B85558" w:rsidRPr="000C3B0D" w:rsidRDefault="00B85558" w:rsidP="00B85558">
      <w:pPr>
        <w:jc w:val="both"/>
        <w:rPr>
          <w:rFonts w:cstheme="minorHAnsi"/>
        </w:rPr>
      </w:pPr>
      <w:r w:rsidRPr="000C3B0D">
        <w:rPr>
          <w:rFonts w:cstheme="minorHAnsi"/>
        </w:rPr>
        <w:tab/>
        <w:t>PRAR: Program Review Area Representative</w:t>
      </w:r>
    </w:p>
    <w:p w14:paraId="3266DC18" w14:textId="77777777" w:rsidR="00B85558" w:rsidRPr="000C3B0D" w:rsidRDefault="00B85558" w:rsidP="00B85558">
      <w:pPr>
        <w:jc w:val="both"/>
        <w:rPr>
          <w:rFonts w:cstheme="minorHAnsi"/>
        </w:rPr>
      </w:pPr>
      <w:r w:rsidRPr="000C3B0D">
        <w:rPr>
          <w:rFonts w:cstheme="minorHAnsi"/>
        </w:rPr>
        <w:tab/>
        <w:t>PRT: Program Review Team</w:t>
      </w:r>
    </w:p>
    <w:p w14:paraId="2F16581E" w14:textId="77777777" w:rsidR="00B85558" w:rsidRPr="000C3B0D" w:rsidRDefault="00B85558" w:rsidP="00B85558">
      <w:pPr>
        <w:jc w:val="both"/>
        <w:rPr>
          <w:rFonts w:cstheme="minorHAnsi"/>
        </w:rPr>
      </w:pPr>
      <w:r w:rsidRPr="000C3B0D">
        <w:rPr>
          <w:rFonts w:cstheme="minorHAnsi"/>
        </w:rPr>
        <w:tab/>
        <w:t>SAO: Service Area Outcomes</w:t>
      </w:r>
    </w:p>
    <w:p w14:paraId="073F30BF" w14:textId="77777777" w:rsidR="00B85558" w:rsidRPr="000C3B0D" w:rsidRDefault="00B85558" w:rsidP="00B85558">
      <w:pPr>
        <w:jc w:val="both"/>
        <w:rPr>
          <w:rFonts w:cstheme="minorHAnsi"/>
        </w:rPr>
      </w:pPr>
      <w:r w:rsidRPr="000C3B0D">
        <w:rPr>
          <w:rFonts w:cstheme="minorHAnsi"/>
        </w:rPr>
        <w:tab/>
        <w:t>SLO: Student Learning Outcomes</w:t>
      </w:r>
    </w:p>
    <w:p w14:paraId="1E3DCB8E" w14:textId="56A4FEFB" w:rsidR="00B85558" w:rsidRPr="00B85558" w:rsidRDefault="00B85558" w:rsidP="00B85558">
      <w:pPr>
        <w:pStyle w:val="ListParagraph"/>
        <w:numPr>
          <w:ilvl w:val="0"/>
          <w:numId w:val="18"/>
        </w:numPr>
        <w:jc w:val="both"/>
        <w:rPr>
          <w:rFonts w:cstheme="minorHAnsi"/>
          <w:b/>
          <w:bCs/>
          <w:sz w:val="28"/>
          <w:szCs w:val="28"/>
        </w:rPr>
      </w:pPr>
      <w:r w:rsidRPr="00B85558">
        <w:rPr>
          <w:rFonts w:cstheme="minorHAnsi"/>
          <w:b/>
          <w:bCs/>
          <w:sz w:val="28"/>
          <w:szCs w:val="28"/>
        </w:rPr>
        <w:t xml:space="preserve">Campus Links </w:t>
      </w:r>
    </w:p>
    <w:p w14:paraId="5072ECD4" w14:textId="77777777" w:rsidR="00B85558" w:rsidRPr="001D20F4" w:rsidRDefault="00D61DFA" w:rsidP="00B85558">
      <w:pPr>
        <w:spacing w:after="0"/>
        <w:ind w:left="1440"/>
        <w:rPr>
          <w:rFonts w:ascii="Calibri" w:hAnsi="Calibri" w:cs="Calibri"/>
          <w:sz w:val="24"/>
          <w:szCs w:val="24"/>
        </w:rPr>
      </w:pPr>
      <w:hyperlink r:id="rId29" w:history="1">
        <w:r w:rsidR="00B85558" w:rsidRPr="001D20F4">
          <w:rPr>
            <w:rStyle w:val="Hyperlink"/>
            <w:rFonts w:ascii="Calibri" w:hAnsi="Calibri" w:cs="Calibri"/>
            <w:sz w:val="24"/>
            <w:szCs w:val="24"/>
          </w:rPr>
          <w:t>Academic Senate Program Review Website</w:t>
        </w:r>
      </w:hyperlink>
    </w:p>
    <w:p w14:paraId="63F45695" w14:textId="77777777" w:rsidR="00B85558" w:rsidRPr="001D20F4" w:rsidRDefault="00D61DFA" w:rsidP="00B85558">
      <w:pPr>
        <w:spacing w:after="0"/>
        <w:ind w:left="1440"/>
        <w:rPr>
          <w:rFonts w:ascii="Calibri" w:hAnsi="Calibri" w:cs="Calibri"/>
          <w:sz w:val="24"/>
          <w:szCs w:val="24"/>
        </w:rPr>
      </w:pPr>
      <w:hyperlink r:id="rId30" w:history="1">
        <w:r w:rsidR="00B85558" w:rsidRPr="001D20F4">
          <w:rPr>
            <w:rStyle w:val="Hyperlink"/>
            <w:rFonts w:ascii="Calibri" w:hAnsi="Calibri" w:cs="Calibri"/>
            <w:sz w:val="24"/>
            <w:szCs w:val="24"/>
          </w:rPr>
          <w:t>Center for Institutional Excellence (Program Review)</w:t>
        </w:r>
      </w:hyperlink>
      <w:r w:rsidR="00B85558" w:rsidRPr="001D20F4">
        <w:rPr>
          <w:rFonts w:ascii="Calibri" w:hAnsi="Calibri" w:cs="Calibri"/>
          <w:sz w:val="24"/>
          <w:szCs w:val="24"/>
        </w:rPr>
        <w:tab/>
      </w:r>
    </w:p>
    <w:p w14:paraId="2FAA7C9A" w14:textId="77777777" w:rsidR="00B85558" w:rsidRDefault="00D61DFA" w:rsidP="00B85558">
      <w:pPr>
        <w:spacing w:after="0"/>
        <w:ind w:left="1440"/>
        <w:rPr>
          <w:rStyle w:val="Hyperlink"/>
          <w:rFonts w:ascii="Calibri" w:hAnsi="Calibri" w:cs="Calibri"/>
          <w:b/>
          <w:bCs/>
          <w:sz w:val="24"/>
          <w:szCs w:val="24"/>
        </w:rPr>
      </w:pPr>
      <w:hyperlink r:id="rId31" w:history="1">
        <w:r w:rsidR="00B85558" w:rsidRPr="001D20F4">
          <w:rPr>
            <w:rStyle w:val="Hyperlink"/>
            <w:rFonts w:ascii="Calibri" w:hAnsi="Calibri" w:cs="Calibri"/>
            <w:sz w:val="24"/>
            <w:szCs w:val="24"/>
          </w:rPr>
          <w:t>Institutional Research Office</w:t>
        </w:r>
      </w:hyperlink>
    </w:p>
    <w:p w14:paraId="3A7AFE0E" w14:textId="77777777" w:rsidR="00B85558" w:rsidRPr="001D20F4" w:rsidRDefault="00D61DFA" w:rsidP="00B85558">
      <w:pPr>
        <w:spacing w:after="0"/>
        <w:ind w:left="1440"/>
        <w:rPr>
          <w:rFonts w:ascii="Calibri" w:hAnsi="Calibri" w:cs="Calibri"/>
          <w:sz w:val="24"/>
          <w:szCs w:val="24"/>
        </w:rPr>
      </w:pPr>
      <w:hyperlink r:id="rId32" w:history="1">
        <w:r w:rsidR="00B85558" w:rsidRPr="001D20F4">
          <w:rPr>
            <w:rStyle w:val="Hyperlink"/>
            <w:rFonts w:ascii="Calibri" w:hAnsi="Calibri" w:cs="Calibri"/>
            <w:sz w:val="24"/>
            <w:szCs w:val="24"/>
          </w:rPr>
          <w:t>Institutional Learning Outcomes</w:t>
        </w:r>
      </w:hyperlink>
    </w:p>
    <w:p w14:paraId="1B713E53" w14:textId="77777777" w:rsidR="00B85558" w:rsidRPr="001D20F4" w:rsidRDefault="00D61DFA" w:rsidP="00B85558">
      <w:pPr>
        <w:spacing w:after="0"/>
        <w:ind w:left="1440"/>
        <w:rPr>
          <w:rFonts w:ascii="Calibri" w:hAnsi="Calibri" w:cs="Calibri"/>
          <w:sz w:val="24"/>
          <w:szCs w:val="24"/>
        </w:rPr>
      </w:pPr>
      <w:hyperlink r:id="rId33" w:history="1">
        <w:r w:rsidR="00B85558" w:rsidRPr="001D20F4">
          <w:rPr>
            <w:rStyle w:val="Hyperlink"/>
            <w:rFonts w:ascii="Calibri" w:hAnsi="Calibri" w:cs="Calibri"/>
            <w:sz w:val="24"/>
            <w:szCs w:val="24"/>
          </w:rPr>
          <w:t>Board Policy 1200</w:t>
        </w:r>
      </w:hyperlink>
    </w:p>
    <w:p w14:paraId="6270A475" w14:textId="77777777" w:rsidR="00B85558" w:rsidRPr="001D20F4" w:rsidRDefault="00D61DFA" w:rsidP="00B85558">
      <w:pPr>
        <w:spacing w:after="0"/>
        <w:ind w:left="1440"/>
        <w:rPr>
          <w:rFonts w:ascii="Calibri" w:hAnsi="Calibri" w:cs="Calibri"/>
          <w:sz w:val="24"/>
          <w:szCs w:val="24"/>
        </w:rPr>
      </w:pPr>
      <w:hyperlink r:id="rId34" w:history="1">
        <w:r w:rsidR="00B85558" w:rsidRPr="001D20F4">
          <w:rPr>
            <w:rStyle w:val="Hyperlink"/>
            <w:rFonts w:ascii="Calibri" w:hAnsi="Calibri" w:cs="Calibri"/>
            <w:sz w:val="24"/>
            <w:szCs w:val="24"/>
          </w:rPr>
          <w:t>Administrative Procedure 1201</w:t>
        </w:r>
      </w:hyperlink>
    </w:p>
    <w:p w14:paraId="16620016" w14:textId="77777777" w:rsidR="00B85558" w:rsidRPr="001D20F4" w:rsidRDefault="00D61DFA" w:rsidP="00B85558">
      <w:pPr>
        <w:spacing w:after="0"/>
        <w:ind w:left="1440"/>
        <w:rPr>
          <w:rFonts w:ascii="Calibri" w:hAnsi="Calibri" w:cs="Calibri"/>
          <w:sz w:val="24"/>
          <w:szCs w:val="24"/>
        </w:rPr>
      </w:pPr>
      <w:hyperlink r:id="rId35" w:history="1">
        <w:r w:rsidR="00B85558" w:rsidRPr="001D20F4">
          <w:rPr>
            <w:rStyle w:val="Hyperlink"/>
            <w:rFonts w:ascii="Calibri" w:hAnsi="Calibri" w:cs="Calibri"/>
            <w:sz w:val="24"/>
            <w:szCs w:val="24"/>
          </w:rPr>
          <w:t>Administrative Procedure 4000</w:t>
        </w:r>
      </w:hyperlink>
    </w:p>
    <w:p w14:paraId="48AA0ED4" w14:textId="77777777" w:rsidR="00B85558" w:rsidRPr="001D20F4" w:rsidRDefault="00B85558" w:rsidP="00B85558">
      <w:pPr>
        <w:spacing w:after="0"/>
        <w:ind w:left="1440"/>
        <w:rPr>
          <w:rStyle w:val="Hyperlink"/>
          <w:rFonts w:ascii="Calibri" w:hAnsi="Calibri" w:cs="Calibri"/>
          <w:b/>
          <w:bCs/>
          <w:sz w:val="24"/>
          <w:szCs w:val="24"/>
        </w:rPr>
      </w:pPr>
      <w:r>
        <w:rPr>
          <w:rFonts w:ascii="Calibri" w:hAnsi="Calibri" w:cs="Calibri"/>
          <w:sz w:val="24"/>
          <w:szCs w:val="24"/>
        </w:rPr>
        <w:fldChar w:fldCharType="begin"/>
      </w:r>
      <w:r>
        <w:rPr>
          <w:rFonts w:ascii="Calibri" w:hAnsi="Calibri" w:cs="Calibri"/>
          <w:sz w:val="24"/>
          <w:szCs w:val="24"/>
        </w:rPr>
        <w:instrText xml:space="preserve"> HYPERLINK "http://www.vvc.edu/offices/oie/edmasterplan/VVC%20EMP_FINAL_100920.pdf" </w:instrText>
      </w:r>
      <w:r>
        <w:rPr>
          <w:rFonts w:ascii="Calibri" w:hAnsi="Calibri" w:cs="Calibri"/>
          <w:sz w:val="24"/>
          <w:szCs w:val="24"/>
        </w:rPr>
        <w:fldChar w:fldCharType="separate"/>
      </w:r>
      <w:r w:rsidRPr="001D20F4">
        <w:rPr>
          <w:rStyle w:val="Hyperlink"/>
          <w:rFonts w:ascii="Calibri" w:hAnsi="Calibri" w:cs="Calibri"/>
          <w:sz w:val="24"/>
          <w:szCs w:val="24"/>
        </w:rPr>
        <w:t>Educational Master Plan</w:t>
      </w:r>
    </w:p>
    <w:p w14:paraId="6AD84AD2" w14:textId="4DA513EB" w:rsidR="00B85558" w:rsidRDefault="00B85558" w:rsidP="00B85558">
      <w:pPr>
        <w:pStyle w:val="ListParagraph"/>
        <w:jc w:val="both"/>
        <w:rPr>
          <w:rFonts w:ascii="Calibri" w:hAnsi="Calibri" w:cs="Calibri"/>
          <w:sz w:val="24"/>
          <w:szCs w:val="24"/>
        </w:rPr>
      </w:pPr>
      <w:r>
        <w:rPr>
          <w:rFonts w:ascii="Calibri" w:hAnsi="Calibri" w:cs="Calibri"/>
          <w:sz w:val="24"/>
          <w:szCs w:val="24"/>
        </w:rPr>
        <w:fldChar w:fldCharType="end"/>
      </w:r>
    </w:p>
    <w:p w14:paraId="50FA0878" w14:textId="564DF600" w:rsidR="004B2F19" w:rsidRDefault="004B2F19" w:rsidP="00B85558">
      <w:pPr>
        <w:pStyle w:val="ListParagraph"/>
        <w:jc w:val="both"/>
        <w:rPr>
          <w:rFonts w:ascii="Calibri" w:hAnsi="Calibri" w:cs="Calibri"/>
          <w:sz w:val="24"/>
          <w:szCs w:val="24"/>
        </w:rPr>
      </w:pPr>
    </w:p>
    <w:p w14:paraId="07E332D3" w14:textId="27217121" w:rsidR="004B2F19" w:rsidRDefault="004B2F19" w:rsidP="00B85558">
      <w:pPr>
        <w:pStyle w:val="ListParagraph"/>
        <w:jc w:val="both"/>
        <w:rPr>
          <w:rFonts w:ascii="Calibri" w:hAnsi="Calibri" w:cs="Calibri"/>
          <w:sz w:val="24"/>
          <w:szCs w:val="24"/>
        </w:rPr>
      </w:pPr>
    </w:p>
    <w:p w14:paraId="48FDD23C" w14:textId="5CA756F6" w:rsidR="004B2F19" w:rsidRDefault="004B2F19" w:rsidP="00B85558">
      <w:pPr>
        <w:pStyle w:val="ListParagraph"/>
        <w:jc w:val="both"/>
        <w:rPr>
          <w:rFonts w:ascii="Calibri" w:hAnsi="Calibri" w:cs="Calibri"/>
          <w:sz w:val="24"/>
          <w:szCs w:val="24"/>
        </w:rPr>
      </w:pPr>
    </w:p>
    <w:p w14:paraId="1AC0028C" w14:textId="1D8CA312" w:rsidR="004B2F19" w:rsidRDefault="004B2F19" w:rsidP="00B85558">
      <w:pPr>
        <w:pStyle w:val="ListParagraph"/>
        <w:jc w:val="both"/>
        <w:rPr>
          <w:rFonts w:ascii="Calibri" w:hAnsi="Calibri" w:cs="Calibri"/>
          <w:sz w:val="24"/>
          <w:szCs w:val="24"/>
        </w:rPr>
      </w:pPr>
    </w:p>
    <w:p w14:paraId="3758BE22" w14:textId="77777777" w:rsidR="004B2F19" w:rsidRDefault="004B2F19" w:rsidP="00B85558">
      <w:pPr>
        <w:pStyle w:val="ListParagraph"/>
        <w:jc w:val="both"/>
        <w:rPr>
          <w:rFonts w:ascii="Calibri" w:hAnsi="Calibri" w:cs="Calibri"/>
          <w:sz w:val="24"/>
          <w:szCs w:val="24"/>
        </w:rPr>
      </w:pPr>
    </w:p>
    <w:p w14:paraId="75BC9E4E" w14:textId="541D1433" w:rsidR="00B85558" w:rsidRPr="00B85558" w:rsidRDefault="00B85558" w:rsidP="00B85558">
      <w:pPr>
        <w:pStyle w:val="ListParagraph"/>
        <w:numPr>
          <w:ilvl w:val="0"/>
          <w:numId w:val="18"/>
        </w:numPr>
        <w:jc w:val="both"/>
        <w:rPr>
          <w:rFonts w:cstheme="minorHAnsi"/>
          <w:b/>
          <w:bCs/>
          <w:sz w:val="28"/>
          <w:szCs w:val="28"/>
        </w:rPr>
      </w:pPr>
      <w:r w:rsidRPr="00B85558">
        <w:rPr>
          <w:rFonts w:cstheme="minorHAnsi"/>
          <w:b/>
          <w:bCs/>
          <w:sz w:val="28"/>
          <w:szCs w:val="28"/>
        </w:rPr>
        <w:lastRenderedPageBreak/>
        <w:t>List of Definitions</w:t>
      </w:r>
    </w:p>
    <w:p w14:paraId="60121410" w14:textId="77777777" w:rsidR="00B85558" w:rsidRPr="00244CE5" w:rsidRDefault="00B85558" w:rsidP="00B85558">
      <w:pPr>
        <w:jc w:val="both"/>
        <w:rPr>
          <w:rFonts w:cstheme="minorHAnsi"/>
          <w:b/>
        </w:rPr>
      </w:pPr>
      <w:r w:rsidRPr="00244CE5">
        <w:rPr>
          <w:rFonts w:cstheme="minorHAnsi"/>
          <w:b/>
        </w:rPr>
        <w:t>Definition of an Instructional Program for the Purpose of Program Review</w:t>
      </w:r>
    </w:p>
    <w:p w14:paraId="3098A239" w14:textId="1D2ED24B" w:rsidR="00B85558" w:rsidRPr="000C3B0D" w:rsidRDefault="00B85558" w:rsidP="00B85558">
      <w:pPr>
        <w:jc w:val="both"/>
        <w:rPr>
          <w:rFonts w:cstheme="minorHAnsi"/>
        </w:rPr>
      </w:pPr>
      <w:proofErr w:type="gramStart"/>
      <w:r w:rsidRPr="000C3B0D">
        <w:rPr>
          <w:rFonts w:cstheme="minorHAnsi"/>
        </w:rPr>
        <w:t>For the purpose of</w:t>
      </w:r>
      <w:proofErr w:type="gramEnd"/>
      <w:r w:rsidRPr="000C3B0D">
        <w:rPr>
          <w:rFonts w:cstheme="minorHAnsi"/>
        </w:rPr>
        <w:t xml:space="preserve"> Program Review, an “instructional program” is defined as an </w:t>
      </w:r>
      <w:r w:rsidR="00244CE5" w:rsidRPr="000C3B0D">
        <w:rPr>
          <w:rFonts w:cstheme="minorHAnsi"/>
        </w:rPr>
        <w:t>organizationally</w:t>
      </w:r>
      <w:r w:rsidRPr="000C3B0D">
        <w:rPr>
          <w:rFonts w:cstheme="minorHAnsi"/>
        </w:rPr>
        <w:t xml:space="preserve"> distinct planning and evaluation unit with formally re</w:t>
      </w:r>
      <w:r w:rsidR="00244CE5">
        <w:rPr>
          <w:rFonts w:cstheme="minorHAnsi"/>
        </w:rPr>
        <w:t xml:space="preserve">cognized discipline leadership, </w:t>
      </w:r>
      <w:r w:rsidRPr="000C3B0D">
        <w:rPr>
          <w:rFonts w:cstheme="minorHAnsi"/>
        </w:rPr>
        <w:t>which is specified in the Program List, and an identified function, mission, and/or purpose.  A program may consist of a single discipline or a group of related disciplines which share joint leadership and academic purposes.</w:t>
      </w:r>
    </w:p>
    <w:p w14:paraId="6A943A93" w14:textId="77777777" w:rsidR="00B85558" w:rsidRPr="00244CE5" w:rsidRDefault="00B85558" w:rsidP="00B85558">
      <w:pPr>
        <w:jc w:val="both"/>
        <w:rPr>
          <w:rFonts w:cstheme="minorHAnsi"/>
          <w:b/>
        </w:rPr>
      </w:pPr>
      <w:r w:rsidRPr="00244CE5">
        <w:rPr>
          <w:rFonts w:cstheme="minorHAnsi"/>
          <w:b/>
        </w:rPr>
        <w:t>Definition of an Instructional Program for the Purpose of Program Learning Assessment</w:t>
      </w:r>
    </w:p>
    <w:p w14:paraId="5397F962" w14:textId="77777777" w:rsidR="00B85558" w:rsidRPr="000C3B0D" w:rsidRDefault="00B85558" w:rsidP="00B85558">
      <w:pPr>
        <w:jc w:val="both"/>
        <w:rPr>
          <w:rFonts w:cstheme="minorHAnsi"/>
        </w:rPr>
      </w:pPr>
      <w:r w:rsidRPr="000C3B0D">
        <w:rPr>
          <w:rFonts w:cstheme="minorHAnsi"/>
        </w:rPr>
        <w:t>For the purpose of program learning assessment practice and reporting, an “instructional program” is a defined sequence or grouping of courses within a discipline required for the completion of a major, degree, or Chancellor-approved certificate at Victor Valley College.</w:t>
      </w:r>
    </w:p>
    <w:p w14:paraId="20B91C71" w14:textId="77777777" w:rsidR="00B85558" w:rsidRPr="00244CE5" w:rsidRDefault="00B85558" w:rsidP="00B85558">
      <w:pPr>
        <w:jc w:val="both"/>
        <w:rPr>
          <w:rFonts w:cstheme="minorHAnsi"/>
          <w:b/>
        </w:rPr>
      </w:pPr>
      <w:r w:rsidRPr="00244CE5">
        <w:rPr>
          <w:rFonts w:cstheme="minorHAnsi"/>
          <w:b/>
        </w:rPr>
        <w:t xml:space="preserve">Definition of “Closing the Loop” in Instructional Program Review </w:t>
      </w:r>
    </w:p>
    <w:p w14:paraId="7884D292" w14:textId="343A215F" w:rsidR="00B85558" w:rsidRDefault="00B85558" w:rsidP="00B85558">
      <w:pPr>
        <w:jc w:val="both"/>
        <w:rPr>
          <w:rFonts w:cstheme="minorHAnsi"/>
        </w:rPr>
      </w:pPr>
      <w:r w:rsidRPr="000C3B0D">
        <w:rPr>
          <w:rFonts w:cstheme="minorHAnsi"/>
        </w:rPr>
        <w:t>“Closing the Loop,” for the purposes of Instructional Program Review, is defined as ensuring that the results from the different components of the PRAISE reports (i.e. the narrative, the data and the budget augmentation) are annually followed up on and used for developing strategies to improve all aspects of each academic program or reporting unit. Programs must provide updates on each of their program goals, as well as provide information on the impact of budget augmentations. This is essential to effective planning and budgeting, as well as to the process of evaluating the effectiveness of the College’s programs.</w:t>
      </w:r>
    </w:p>
    <w:p w14:paraId="351F0C29" w14:textId="77777777" w:rsidR="00B85558" w:rsidRPr="000C3B0D" w:rsidRDefault="00B85558" w:rsidP="00B85558">
      <w:pPr>
        <w:jc w:val="both"/>
        <w:rPr>
          <w:rFonts w:cstheme="minorHAnsi"/>
        </w:rPr>
      </w:pPr>
    </w:p>
    <w:p w14:paraId="5517818D" w14:textId="6EBF194A" w:rsidR="000C3B0D" w:rsidRPr="00B85558" w:rsidRDefault="00B85558" w:rsidP="000C3B0D">
      <w:pPr>
        <w:jc w:val="both"/>
        <w:rPr>
          <w:rFonts w:cstheme="minorHAnsi"/>
          <w:b/>
          <w:bCs/>
          <w:sz w:val="28"/>
          <w:szCs w:val="28"/>
        </w:rPr>
      </w:pPr>
      <w:r w:rsidRPr="00B85558">
        <w:rPr>
          <w:rFonts w:cstheme="minorHAnsi"/>
          <w:b/>
          <w:bCs/>
          <w:sz w:val="28"/>
          <w:szCs w:val="28"/>
        </w:rPr>
        <w:t xml:space="preserve">D. </w:t>
      </w:r>
      <w:r w:rsidR="000C3B0D" w:rsidRPr="00B85558">
        <w:rPr>
          <w:rFonts w:cstheme="minorHAnsi"/>
          <w:b/>
          <w:bCs/>
          <w:sz w:val="28"/>
          <w:szCs w:val="28"/>
        </w:rPr>
        <w:t>The Legal and Professional Basis for Program Review</w:t>
      </w:r>
    </w:p>
    <w:p w14:paraId="01D1E002" w14:textId="77777777" w:rsidR="000C3B0D" w:rsidRPr="000C3B0D" w:rsidRDefault="000C3B0D" w:rsidP="000C3B0D">
      <w:pPr>
        <w:jc w:val="both"/>
        <w:rPr>
          <w:rFonts w:cstheme="minorHAnsi"/>
        </w:rPr>
      </w:pPr>
    </w:p>
    <w:p w14:paraId="6B8B61C6" w14:textId="77777777" w:rsidR="000C3B0D" w:rsidRPr="000C3B0D" w:rsidRDefault="000C3B0D" w:rsidP="000C3B0D">
      <w:pPr>
        <w:jc w:val="both"/>
        <w:rPr>
          <w:rFonts w:cstheme="minorHAnsi"/>
        </w:rPr>
      </w:pPr>
      <w:r w:rsidRPr="000C3B0D">
        <w:rPr>
          <w:rFonts w:cstheme="minorHAnsi"/>
        </w:rPr>
        <w:t>TITLE 5, Section 51022(a)</w:t>
      </w:r>
    </w:p>
    <w:p w14:paraId="5D32D9D9" w14:textId="77777777" w:rsidR="000C3B0D" w:rsidRPr="000C3B0D" w:rsidRDefault="000C3B0D" w:rsidP="000C3B0D">
      <w:pPr>
        <w:jc w:val="both"/>
        <w:rPr>
          <w:rFonts w:cstheme="minorHAnsi"/>
        </w:rPr>
      </w:pPr>
      <w:r w:rsidRPr="000C3B0D">
        <w:rPr>
          <w:rFonts w:cstheme="minorHAnsi"/>
        </w:rPr>
        <w:t>The governing board of each community college district shall, no later than July 1, 1984, develop, file with the Chancellor, and carry out its policies for the establishment, modification, or discontinuance of courses or programs. Such policies shall incorporate statutory responsibilities regarding vocational or occupational training program review as specified in section 78016 of the Education Code.</w:t>
      </w:r>
    </w:p>
    <w:p w14:paraId="02DC406A" w14:textId="77777777" w:rsidR="000C3B0D" w:rsidRPr="000C3B0D" w:rsidRDefault="000C3B0D" w:rsidP="000C3B0D">
      <w:pPr>
        <w:jc w:val="both"/>
        <w:rPr>
          <w:rFonts w:cstheme="minorHAnsi"/>
        </w:rPr>
      </w:pPr>
    </w:p>
    <w:p w14:paraId="569FC92B" w14:textId="77777777" w:rsidR="000C3B0D" w:rsidRPr="000C3B0D" w:rsidRDefault="000C3B0D" w:rsidP="000C3B0D">
      <w:pPr>
        <w:jc w:val="both"/>
        <w:rPr>
          <w:rFonts w:cstheme="minorHAnsi"/>
        </w:rPr>
      </w:pPr>
      <w:r w:rsidRPr="000C3B0D">
        <w:rPr>
          <w:rFonts w:cstheme="minorHAnsi"/>
        </w:rPr>
        <w:t>EDUCATION CODE, Section 78016</w:t>
      </w:r>
    </w:p>
    <w:p w14:paraId="4AF56C56" w14:textId="77777777" w:rsidR="000C3B0D" w:rsidRPr="000C3B0D" w:rsidRDefault="000C3B0D" w:rsidP="000C3B0D">
      <w:pPr>
        <w:jc w:val="both"/>
        <w:rPr>
          <w:rFonts w:cstheme="minorHAnsi"/>
        </w:rPr>
      </w:pPr>
      <w:r w:rsidRPr="000C3B0D">
        <w:rPr>
          <w:rFonts w:cstheme="minorHAnsi"/>
        </w:rPr>
        <w:t xml:space="preserve">(a) Every vocational or occupational training program offered by a community college district shall be reviewed every two years by the governing board of the district to ensure that each program, as demonstrated by the California Occupational Information System, including the State-Local Cooperative Labor Market Information Program established in Section 10533 of the Unemployment Insurance code, or if this program is not available in the labor market area, other available sources of labor market information, does all of the following: (1) Meets a documented labor market demand. (2) Does not </w:t>
      </w:r>
      <w:r w:rsidRPr="000C3B0D">
        <w:rPr>
          <w:rFonts w:cstheme="minorHAnsi"/>
        </w:rPr>
        <w:lastRenderedPageBreak/>
        <w:t>represent unnecessary duplication of other manpower training programs in the area. (3) Is of demonstrated effectiveness as measured by the employment and completion success of its students. (b) Any program that does not meet the requirements of subdivision (a) and the standards promulgated by the governing board shall be terminated within one year. (c) The review process required by this section shall include the review and comments by the local Private Industry Council established pursuant to Division 8 (commencing with Section 15000) of the Unemployment Insurance Code, which review and comments shall occur prior to any decision by the appropriate governing body.</w:t>
      </w:r>
    </w:p>
    <w:p w14:paraId="4449F76F" w14:textId="77777777" w:rsidR="000C3B0D" w:rsidRPr="000C3B0D" w:rsidRDefault="000C3B0D" w:rsidP="000C3B0D">
      <w:pPr>
        <w:jc w:val="both"/>
        <w:rPr>
          <w:rFonts w:cstheme="minorHAnsi"/>
        </w:rPr>
      </w:pPr>
    </w:p>
    <w:p w14:paraId="64A62F25" w14:textId="77777777" w:rsidR="000C3B0D" w:rsidRPr="000C3B0D" w:rsidRDefault="000C3B0D" w:rsidP="000C3B0D">
      <w:pPr>
        <w:jc w:val="both"/>
        <w:rPr>
          <w:rFonts w:cstheme="minorHAnsi"/>
        </w:rPr>
      </w:pPr>
      <w:r w:rsidRPr="000C3B0D">
        <w:rPr>
          <w:rFonts w:cstheme="minorHAnsi"/>
        </w:rPr>
        <w:t>ACCJC STANDARDS</w:t>
      </w:r>
    </w:p>
    <w:p w14:paraId="566B85C4" w14:textId="77777777" w:rsidR="000C3B0D" w:rsidRPr="000C3B0D" w:rsidRDefault="000C3B0D" w:rsidP="000C3B0D">
      <w:pPr>
        <w:jc w:val="both"/>
        <w:rPr>
          <w:rFonts w:cstheme="minorHAnsi"/>
        </w:rPr>
      </w:pPr>
      <w:r w:rsidRPr="000C3B0D">
        <w:rPr>
          <w:rFonts w:cstheme="minorHAnsi"/>
        </w:rPr>
        <w:t>Standard I.B. (in effect for Victor Valley College until June 2015)</w:t>
      </w:r>
    </w:p>
    <w:p w14:paraId="75F79C8C" w14:textId="77777777" w:rsidR="000C3B0D" w:rsidRPr="000C3B0D" w:rsidRDefault="000C3B0D" w:rsidP="000C3B0D">
      <w:pPr>
        <w:jc w:val="both"/>
        <w:rPr>
          <w:rFonts w:cstheme="minorHAnsi"/>
        </w:rPr>
      </w:pPr>
      <w:r w:rsidRPr="000C3B0D">
        <w:rPr>
          <w:rFonts w:cstheme="minorHAnsi"/>
        </w:rPr>
        <w:t xml:space="preserve">Assuring Academic Quality and Institutional Effectiveness </w:t>
      </w:r>
    </w:p>
    <w:p w14:paraId="373D99BA" w14:textId="77777777" w:rsidR="000C3B0D" w:rsidRPr="000C3B0D" w:rsidRDefault="000C3B0D" w:rsidP="000C3B0D">
      <w:pPr>
        <w:jc w:val="both"/>
        <w:rPr>
          <w:rFonts w:cstheme="minorHAnsi"/>
        </w:rPr>
      </w:pPr>
      <w:r w:rsidRPr="000C3B0D">
        <w:rPr>
          <w:rFonts w:cstheme="minorHAnsi"/>
        </w:rPr>
        <w:t xml:space="preserve">Academic Quality </w:t>
      </w:r>
    </w:p>
    <w:p w14:paraId="513F3994" w14:textId="77777777" w:rsidR="000C3B0D" w:rsidRPr="000C3B0D" w:rsidRDefault="000C3B0D" w:rsidP="000C3B0D">
      <w:pPr>
        <w:jc w:val="both"/>
        <w:rPr>
          <w:rFonts w:cstheme="minorHAnsi"/>
        </w:rPr>
      </w:pPr>
      <w:r w:rsidRPr="000C3B0D">
        <w:rPr>
          <w:rFonts w:cstheme="minorHAnsi"/>
        </w:rPr>
        <w:t xml:space="preserve">1. The institution demonstrates a sustained, substantive and collegial dialog about student outcomes, student equity, academic quality, institutional effectiveness, and continuous improvement of student learning and achievement. </w:t>
      </w:r>
    </w:p>
    <w:p w14:paraId="0190C7C6" w14:textId="77777777" w:rsidR="000C3B0D" w:rsidRPr="000C3B0D" w:rsidRDefault="000C3B0D" w:rsidP="000C3B0D">
      <w:pPr>
        <w:jc w:val="both"/>
        <w:rPr>
          <w:rFonts w:cstheme="minorHAnsi"/>
        </w:rPr>
      </w:pPr>
      <w:r w:rsidRPr="000C3B0D">
        <w:rPr>
          <w:rFonts w:cstheme="minorHAnsi"/>
        </w:rPr>
        <w:t xml:space="preserve">2. The institution defines and assesses student learning outcomes for all instructional programs and student and learning support services. (ER 11) </w:t>
      </w:r>
    </w:p>
    <w:p w14:paraId="2A4CA4B6" w14:textId="77777777" w:rsidR="000C3B0D" w:rsidRPr="000C3B0D" w:rsidRDefault="000C3B0D" w:rsidP="000C3B0D">
      <w:pPr>
        <w:jc w:val="both"/>
        <w:rPr>
          <w:rFonts w:cstheme="minorHAnsi"/>
        </w:rPr>
      </w:pPr>
      <w:r w:rsidRPr="000C3B0D">
        <w:rPr>
          <w:rFonts w:cstheme="minorHAnsi"/>
        </w:rPr>
        <w:t xml:space="preserve">3. The institution establishes institution-set standards for student achievement, appropriate to its mission, assesses how well it is achieving them in pursuit of continuous improvement, and publishes this information. (ER 11) </w:t>
      </w:r>
    </w:p>
    <w:p w14:paraId="5957B348" w14:textId="77777777" w:rsidR="000C3B0D" w:rsidRPr="000C3B0D" w:rsidRDefault="000C3B0D" w:rsidP="000C3B0D">
      <w:pPr>
        <w:jc w:val="both"/>
        <w:rPr>
          <w:rFonts w:cstheme="minorHAnsi"/>
        </w:rPr>
      </w:pPr>
      <w:r w:rsidRPr="000C3B0D">
        <w:rPr>
          <w:rFonts w:cstheme="minorHAnsi"/>
        </w:rPr>
        <w:t xml:space="preserve">4. The institution uses assessment data and organizes its institutional processes to support student learning and student achievement. </w:t>
      </w:r>
    </w:p>
    <w:p w14:paraId="1485BC58" w14:textId="77777777" w:rsidR="000C3B0D" w:rsidRPr="000C3B0D" w:rsidRDefault="000C3B0D" w:rsidP="000C3B0D">
      <w:pPr>
        <w:jc w:val="both"/>
        <w:rPr>
          <w:rFonts w:cstheme="minorHAnsi"/>
        </w:rPr>
      </w:pPr>
    </w:p>
    <w:p w14:paraId="69973C68" w14:textId="77777777" w:rsidR="000C3B0D" w:rsidRPr="000C3B0D" w:rsidRDefault="000C3B0D" w:rsidP="000C3B0D">
      <w:pPr>
        <w:jc w:val="both"/>
        <w:rPr>
          <w:rFonts w:cstheme="minorHAnsi"/>
        </w:rPr>
      </w:pPr>
      <w:r w:rsidRPr="000C3B0D">
        <w:rPr>
          <w:rFonts w:cstheme="minorHAnsi"/>
        </w:rPr>
        <w:t xml:space="preserve">Institutional Effectiveness </w:t>
      </w:r>
    </w:p>
    <w:p w14:paraId="69F543B6" w14:textId="77777777" w:rsidR="000C3B0D" w:rsidRPr="000C3B0D" w:rsidRDefault="000C3B0D" w:rsidP="000C3B0D">
      <w:pPr>
        <w:jc w:val="both"/>
        <w:rPr>
          <w:rFonts w:cstheme="minorHAnsi"/>
        </w:rPr>
      </w:pPr>
      <w:r w:rsidRPr="000C3B0D">
        <w:rPr>
          <w:rFonts w:cstheme="minorHAnsi"/>
        </w:rPr>
        <w:t xml:space="preserve">5. The institution assesses accomplishment of its mission through program review and evaluation of goals and objectives, student learning outcomes, and student achievement. Quantitative and qualitative data are disaggregated for analysis by program type and mode of delivery. </w:t>
      </w:r>
    </w:p>
    <w:p w14:paraId="01338678" w14:textId="77777777" w:rsidR="000C3B0D" w:rsidRPr="000C3B0D" w:rsidRDefault="000C3B0D" w:rsidP="000C3B0D">
      <w:pPr>
        <w:jc w:val="both"/>
        <w:rPr>
          <w:rFonts w:cstheme="minorHAnsi"/>
        </w:rPr>
      </w:pPr>
      <w:r w:rsidRPr="000C3B0D">
        <w:rPr>
          <w:rFonts w:cstheme="minorHAnsi"/>
        </w:rPr>
        <w:t xml:space="preserve">6. The institution disaggregates and analyzes learning outcomes and achievement for subpopulations of students. When the institution identifies performance gaps, it implements strategies, which may include allocation or reallocation of human, fiscal and other resources, to mitigate those gaps and evaluates the efficacy of those strategies. </w:t>
      </w:r>
    </w:p>
    <w:p w14:paraId="30BA6BE8" w14:textId="77777777" w:rsidR="000C3B0D" w:rsidRPr="000C3B0D" w:rsidRDefault="000C3B0D" w:rsidP="000C3B0D">
      <w:pPr>
        <w:jc w:val="both"/>
        <w:rPr>
          <w:rFonts w:cstheme="minorHAnsi"/>
        </w:rPr>
      </w:pPr>
      <w:r w:rsidRPr="000C3B0D">
        <w:rPr>
          <w:rFonts w:cstheme="minorHAnsi"/>
        </w:rPr>
        <w:t xml:space="preserve">7. The institution regularly evaluates its policies and practices across all areas of the institution, including instructional programs, student and learning support services, resource management, and governance processes to assure their effectiveness in supporting academic quality and accomplishment of mission. </w:t>
      </w:r>
    </w:p>
    <w:p w14:paraId="7ACA739A" w14:textId="77777777" w:rsidR="000C3B0D" w:rsidRPr="000C3B0D" w:rsidRDefault="000C3B0D" w:rsidP="000C3B0D">
      <w:pPr>
        <w:jc w:val="both"/>
        <w:rPr>
          <w:rFonts w:cstheme="minorHAnsi"/>
        </w:rPr>
      </w:pPr>
      <w:r w:rsidRPr="000C3B0D">
        <w:rPr>
          <w:rFonts w:cstheme="minorHAnsi"/>
        </w:rPr>
        <w:lastRenderedPageBreak/>
        <w:t xml:space="preserve">8. The institution broadly communicates the results of all of its assessment and evaluation activities so that the institution has a shared understanding of its strengths and weaknesses and sets appropriate priorities. </w:t>
      </w:r>
    </w:p>
    <w:p w14:paraId="43C1DBDC" w14:textId="77777777" w:rsidR="000C3B0D" w:rsidRPr="000C3B0D" w:rsidRDefault="000C3B0D" w:rsidP="000C3B0D">
      <w:pPr>
        <w:jc w:val="both"/>
        <w:rPr>
          <w:rFonts w:cstheme="minorHAnsi"/>
        </w:rPr>
      </w:pPr>
      <w:r w:rsidRPr="000C3B0D">
        <w:rPr>
          <w:rFonts w:cstheme="minorHAnsi"/>
        </w:rPr>
        <w:t xml:space="preserve">9. The institution engages in continuous, broad based, systematic evaluation and planning. The institution integrates program review, planning, and resource allocation into a comprehensive process that leads to accomplishment of its mission and improvement of institutional effectiveness and academic quality. Institutional planning addresses short- and long-range needs for educational programs and services and for human, physical, technology, and financial resources. (ER 19) </w:t>
      </w:r>
    </w:p>
    <w:p w14:paraId="24E43181" w14:textId="77777777" w:rsidR="000C3B0D" w:rsidRPr="000C3B0D" w:rsidRDefault="000C3B0D" w:rsidP="000C3B0D">
      <w:pPr>
        <w:jc w:val="both"/>
        <w:rPr>
          <w:rFonts w:cstheme="minorHAnsi"/>
        </w:rPr>
      </w:pPr>
    </w:p>
    <w:p w14:paraId="614BDF3A" w14:textId="77777777" w:rsidR="000C3B0D" w:rsidRPr="000C3B0D" w:rsidRDefault="000C3B0D" w:rsidP="000C3B0D">
      <w:pPr>
        <w:jc w:val="both"/>
        <w:rPr>
          <w:rFonts w:cstheme="minorHAnsi"/>
        </w:rPr>
      </w:pPr>
    </w:p>
    <w:p w14:paraId="36BFAB35" w14:textId="77777777" w:rsidR="000C3B0D" w:rsidRPr="000C3B0D" w:rsidRDefault="000C3B0D" w:rsidP="000C3B0D">
      <w:pPr>
        <w:jc w:val="both"/>
        <w:rPr>
          <w:rFonts w:cstheme="minorHAnsi"/>
        </w:rPr>
      </w:pPr>
    </w:p>
    <w:p w14:paraId="7217E2BF" w14:textId="77777777" w:rsidR="000C3B0D" w:rsidRPr="000C3B0D" w:rsidRDefault="000C3B0D" w:rsidP="000C3B0D">
      <w:pPr>
        <w:jc w:val="both"/>
        <w:rPr>
          <w:rFonts w:cstheme="minorHAnsi"/>
        </w:rPr>
      </w:pPr>
    </w:p>
    <w:p w14:paraId="1962B911" w14:textId="77777777" w:rsidR="000C3B0D" w:rsidRPr="000C3B0D" w:rsidRDefault="000C3B0D" w:rsidP="000C3B0D">
      <w:pPr>
        <w:jc w:val="both"/>
        <w:rPr>
          <w:rFonts w:cstheme="minorHAnsi"/>
        </w:rPr>
      </w:pPr>
    </w:p>
    <w:p w14:paraId="7B62886E" w14:textId="77777777" w:rsidR="000C3B0D" w:rsidRPr="000C3B0D" w:rsidRDefault="000C3B0D" w:rsidP="000C3B0D">
      <w:pPr>
        <w:jc w:val="both"/>
        <w:rPr>
          <w:rFonts w:cstheme="minorHAnsi"/>
        </w:rPr>
      </w:pPr>
    </w:p>
    <w:p w14:paraId="0E18DA33" w14:textId="77777777" w:rsidR="000C3B0D" w:rsidRPr="000C3B0D" w:rsidRDefault="000C3B0D" w:rsidP="000C3B0D">
      <w:pPr>
        <w:jc w:val="both"/>
        <w:rPr>
          <w:rFonts w:cstheme="minorHAnsi"/>
        </w:rPr>
      </w:pPr>
    </w:p>
    <w:p w14:paraId="6A77A247" w14:textId="77777777" w:rsidR="000C3B0D" w:rsidRPr="000C3B0D" w:rsidRDefault="000C3B0D" w:rsidP="000C3B0D">
      <w:pPr>
        <w:jc w:val="both"/>
        <w:rPr>
          <w:rFonts w:cstheme="minorHAnsi"/>
        </w:rPr>
      </w:pPr>
    </w:p>
    <w:p w14:paraId="0A997023" w14:textId="77777777" w:rsidR="000C3B0D" w:rsidRPr="000C3B0D" w:rsidRDefault="000C3B0D" w:rsidP="000C3B0D">
      <w:pPr>
        <w:jc w:val="both"/>
        <w:rPr>
          <w:rFonts w:cstheme="minorHAnsi"/>
        </w:rPr>
      </w:pPr>
    </w:p>
    <w:p w14:paraId="3745008B" w14:textId="1BA5B5CD" w:rsidR="00293305" w:rsidRPr="000C3B0D" w:rsidRDefault="00293305" w:rsidP="000C3B0D">
      <w:pPr>
        <w:jc w:val="both"/>
        <w:rPr>
          <w:rFonts w:cstheme="minorHAnsi"/>
        </w:rPr>
      </w:pPr>
    </w:p>
    <w:sectPr w:rsidR="00293305" w:rsidRPr="000C3B0D" w:rsidSect="00C31C0F">
      <w:headerReference w:type="default" r:id="rId36"/>
      <w:footerReference w:type="default" r:id="rId3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0D3406" w14:textId="77777777" w:rsidR="00D61DFA" w:rsidRDefault="00D61DFA" w:rsidP="000C3B0D">
      <w:pPr>
        <w:spacing w:after="0" w:line="240" w:lineRule="auto"/>
      </w:pPr>
      <w:r>
        <w:separator/>
      </w:r>
    </w:p>
  </w:endnote>
  <w:endnote w:type="continuationSeparator" w:id="0">
    <w:p w14:paraId="25B549E4" w14:textId="77777777" w:rsidR="00D61DFA" w:rsidRDefault="00D61DFA" w:rsidP="000C3B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504020202020204"/>
    <w:charset w:val="00"/>
    <w:family w:val="swiss"/>
    <w:pitch w:val="variable"/>
    <w:sig w:usb0="E0002EFF" w:usb1="C000785B" w:usb2="00000009" w:usb3="00000000" w:csb0="000001FF" w:csb1="00000000"/>
  </w:font>
  <w:font w:name="ヒラギノ角ゴ Pro W3">
    <w:altName w:val="Times New Roman"/>
    <w:charset w:val="00"/>
    <w:family w:val="roman"/>
    <w:pitch w:val="default"/>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43E5D" w14:textId="34AA2C0F" w:rsidR="00244CE5" w:rsidRPr="00244CE5" w:rsidRDefault="00244CE5" w:rsidP="000C3B0D">
    <w:pPr>
      <w:pStyle w:val="HeaderFooterA"/>
      <w:ind w:right="720"/>
      <w:rPr>
        <w:rFonts w:asciiTheme="minorHAnsi" w:eastAsia="Times New Roman" w:hAnsiTheme="minorHAnsi" w:cstheme="minorHAnsi"/>
        <w:color w:val="auto"/>
        <w:sz w:val="22"/>
        <w:szCs w:val="22"/>
      </w:rPr>
    </w:pPr>
    <w:r w:rsidRPr="00244CE5">
      <w:rPr>
        <w:rFonts w:asciiTheme="minorHAnsi" w:eastAsia="Times New Roman" w:hAnsiTheme="minorHAnsi" w:cstheme="minorHAnsi"/>
        <w:color w:val="auto"/>
        <w:sz w:val="22"/>
        <w:szCs w:val="22"/>
      </w:rPr>
      <w:t>Revised 06/09/17 IPRC</w:t>
    </w:r>
    <w:r>
      <w:rPr>
        <w:rFonts w:asciiTheme="minorHAnsi" w:eastAsia="Times New Roman" w:hAnsiTheme="minorHAnsi" w:cstheme="minorHAnsi"/>
        <w:color w:val="auto"/>
        <w:sz w:val="22"/>
        <w:szCs w:val="22"/>
      </w:rPr>
      <w:tab/>
    </w:r>
    <w:r>
      <w:rPr>
        <w:rFonts w:asciiTheme="minorHAnsi" w:eastAsia="Times New Roman" w:hAnsiTheme="minorHAnsi" w:cstheme="minorHAnsi"/>
        <w:color w:val="auto"/>
        <w:sz w:val="22"/>
        <w:szCs w:val="22"/>
      </w:rPr>
      <w:tab/>
    </w:r>
    <w:r w:rsidRPr="00244CE5">
      <w:rPr>
        <w:rFonts w:asciiTheme="minorHAnsi" w:eastAsia="Times New Roman" w:hAnsiTheme="minorHAnsi" w:cstheme="minorHAnsi"/>
        <w:sz w:val="22"/>
        <w:szCs w:val="22"/>
      </w:rPr>
      <w:t>Revised 09/11/18 IPRC</w:t>
    </w:r>
  </w:p>
  <w:p w14:paraId="67A937B8" w14:textId="3F2DC332" w:rsidR="00244CE5" w:rsidRPr="00244CE5" w:rsidRDefault="00244CE5" w:rsidP="000C3B0D">
    <w:pPr>
      <w:pStyle w:val="HeaderFooterA"/>
      <w:tabs>
        <w:tab w:val="left" w:pos="7149"/>
      </w:tabs>
      <w:ind w:right="720"/>
      <w:rPr>
        <w:rFonts w:asciiTheme="minorHAnsi" w:eastAsia="Times New Roman" w:hAnsiTheme="minorHAnsi" w:cstheme="minorHAnsi"/>
        <w:color w:val="auto"/>
        <w:sz w:val="22"/>
        <w:szCs w:val="22"/>
      </w:rPr>
    </w:pPr>
    <w:r w:rsidRPr="00244CE5">
      <w:rPr>
        <w:rFonts w:asciiTheme="minorHAnsi" w:eastAsia="Times New Roman" w:hAnsiTheme="minorHAnsi" w:cstheme="minorHAnsi"/>
        <w:color w:val="auto"/>
        <w:sz w:val="22"/>
        <w:szCs w:val="22"/>
      </w:rPr>
      <w:t>Revised 03/30/15 IPRC</w:t>
    </w:r>
    <w:r>
      <w:rPr>
        <w:rFonts w:asciiTheme="minorHAnsi" w:eastAsia="Times New Roman" w:hAnsiTheme="minorHAnsi" w:cstheme="minorHAnsi"/>
        <w:color w:val="auto"/>
        <w:sz w:val="22"/>
        <w:szCs w:val="22"/>
      </w:rPr>
      <w:t xml:space="preserve">        </w:t>
    </w:r>
    <w:r w:rsidRPr="00244CE5">
      <w:rPr>
        <w:rFonts w:asciiTheme="minorHAnsi" w:eastAsia="Times New Roman" w:hAnsiTheme="minorHAnsi" w:cstheme="minorHAnsi"/>
        <w:color w:val="auto"/>
        <w:sz w:val="22"/>
        <w:szCs w:val="22"/>
      </w:rPr>
      <w:t xml:space="preserve"> </w:t>
    </w:r>
    <w:r>
      <w:rPr>
        <w:rFonts w:asciiTheme="minorHAnsi" w:eastAsia="Times New Roman" w:hAnsiTheme="minorHAnsi" w:cstheme="minorHAnsi"/>
        <w:color w:val="auto"/>
        <w:sz w:val="22"/>
        <w:szCs w:val="22"/>
      </w:rPr>
      <w:t xml:space="preserve">        </w:t>
    </w:r>
    <w:r w:rsidRPr="00244CE5">
      <w:rPr>
        <w:rFonts w:asciiTheme="minorHAnsi" w:eastAsia="Times New Roman" w:hAnsiTheme="minorHAnsi" w:cstheme="minorHAnsi"/>
        <w:color w:val="auto"/>
        <w:sz w:val="22"/>
        <w:szCs w:val="22"/>
      </w:rPr>
      <w:t xml:space="preserve">Revision </w:t>
    </w:r>
    <w:r w:rsidR="00426AF0">
      <w:rPr>
        <w:rFonts w:asciiTheme="minorHAnsi" w:eastAsia="Times New Roman" w:hAnsiTheme="minorHAnsi" w:cstheme="minorHAnsi"/>
        <w:color w:val="auto"/>
        <w:sz w:val="22"/>
        <w:szCs w:val="22"/>
      </w:rPr>
      <w:t>9/28/21</w:t>
    </w:r>
    <w:r w:rsidRPr="00244CE5">
      <w:rPr>
        <w:rFonts w:asciiTheme="minorHAnsi" w:eastAsia="Times New Roman" w:hAnsiTheme="minorHAnsi" w:cstheme="minorHAnsi"/>
        <w:color w:val="auto"/>
        <w:sz w:val="22"/>
        <w:szCs w:val="22"/>
      </w:rPr>
      <w:t xml:space="preserve"> IPRC</w:t>
    </w:r>
    <w:r w:rsidRPr="00244CE5">
      <w:rPr>
        <w:rFonts w:asciiTheme="minorHAnsi" w:eastAsia="Times New Roman" w:hAnsiTheme="minorHAnsi" w:cstheme="minorHAnsi"/>
        <w:color w:val="auto"/>
        <w:sz w:val="22"/>
        <w:szCs w:val="22"/>
      </w:rPr>
      <w:tab/>
    </w:r>
  </w:p>
  <w:p w14:paraId="61CB880D" w14:textId="43731F6E" w:rsidR="00244CE5" w:rsidRPr="00244CE5" w:rsidRDefault="00244CE5" w:rsidP="000C3B0D">
    <w:pPr>
      <w:pStyle w:val="Footer"/>
      <w:rPr>
        <w:rFonts w:eastAsia="Times New Roman" w:cstheme="minorHAnsi"/>
      </w:rPr>
    </w:pPr>
    <w:r w:rsidRPr="00244CE5">
      <w:rPr>
        <w:rFonts w:eastAsia="Times New Roman" w:cstheme="minorHAnsi"/>
      </w:rPr>
      <w:t xml:space="preserve">Revised 09/04/13 IPRC     </w:t>
    </w:r>
  </w:p>
  <w:p w14:paraId="6B684FAF" w14:textId="77777777" w:rsidR="00244CE5" w:rsidRDefault="00244CE5" w:rsidP="000C3B0D">
    <w:pPr>
      <w:pStyle w:val="Footer"/>
    </w:pPr>
  </w:p>
  <w:p w14:paraId="3C331F7D" w14:textId="77777777" w:rsidR="00244CE5" w:rsidRDefault="00244C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363DA9" w14:textId="77777777" w:rsidR="00D61DFA" w:rsidRDefault="00D61DFA" w:rsidP="000C3B0D">
      <w:pPr>
        <w:spacing w:after="0" w:line="240" w:lineRule="auto"/>
      </w:pPr>
      <w:r>
        <w:separator/>
      </w:r>
    </w:p>
  </w:footnote>
  <w:footnote w:type="continuationSeparator" w:id="0">
    <w:p w14:paraId="2E38F063" w14:textId="77777777" w:rsidR="00D61DFA" w:rsidRDefault="00D61DFA" w:rsidP="000C3B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6294966"/>
      <w:docPartObj>
        <w:docPartGallery w:val="Page Numbers (Top of Page)"/>
        <w:docPartUnique/>
      </w:docPartObj>
    </w:sdtPr>
    <w:sdtEndPr>
      <w:rPr>
        <w:noProof/>
      </w:rPr>
    </w:sdtEndPr>
    <w:sdtContent>
      <w:p w14:paraId="699BD768" w14:textId="15B90FB2" w:rsidR="00244CE5" w:rsidRDefault="00244CE5">
        <w:pPr>
          <w:pStyle w:val="Header"/>
          <w:jc w:val="right"/>
        </w:pPr>
        <w:r>
          <w:fldChar w:fldCharType="begin"/>
        </w:r>
        <w:r>
          <w:instrText xml:space="preserve"> PAGE   \* MERGEFORMAT </w:instrText>
        </w:r>
        <w:r>
          <w:fldChar w:fldCharType="separate"/>
        </w:r>
        <w:r w:rsidR="004B2F19">
          <w:rPr>
            <w:noProof/>
          </w:rPr>
          <w:t>8</w:t>
        </w:r>
        <w:r>
          <w:rPr>
            <w:noProof/>
          </w:rPr>
          <w:fldChar w:fldCharType="end"/>
        </w:r>
      </w:p>
    </w:sdtContent>
  </w:sdt>
  <w:p w14:paraId="761D0C06" w14:textId="77777777" w:rsidR="00244CE5" w:rsidRDefault="00244C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1961F3"/>
    <w:multiLevelType w:val="hybridMultilevel"/>
    <w:tmpl w:val="ED18687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C6766F"/>
    <w:multiLevelType w:val="hybridMultilevel"/>
    <w:tmpl w:val="C54204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98632A"/>
    <w:multiLevelType w:val="hybridMultilevel"/>
    <w:tmpl w:val="968AD7AA"/>
    <w:lvl w:ilvl="0" w:tplc="9B6AC49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8662AF"/>
    <w:multiLevelType w:val="hybridMultilevel"/>
    <w:tmpl w:val="4A12090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6751D18"/>
    <w:multiLevelType w:val="hybridMultilevel"/>
    <w:tmpl w:val="6F5C7790"/>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556BA6"/>
    <w:multiLevelType w:val="hybridMultilevel"/>
    <w:tmpl w:val="7D76A39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2C49EB"/>
    <w:multiLevelType w:val="hybridMultilevel"/>
    <w:tmpl w:val="56489DB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0B19C6"/>
    <w:multiLevelType w:val="hybridMultilevel"/>
    <w:tmpl w:val="054EE8A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4E7817"/>
    <w:multiLevelType w:val="hybridMultilevel"/>
    <w:tmpl w:val="296A2976"/>
    <w:lvl w:ilvl="0" w:tplc="1F742270">
      <w:start w:val="1"/>
      <w:numFmt w:val="upperLetter"/>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8391A17"/>
    <w:multiLevelType w:val="hybridMultilevel"/>
    <w:tmpl w:val="18E8C4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5F5F86"/>
    <w:multiLevelType w:val="hybridMultilevel"/>
    <w:tmpl w:val="CF767E3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1080D88"/>
    <w:multiLevelType w:val="hybridMultilevel"/>
    <w:tmpl w:val="84762F8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C867EDD"/>
    <w:multiLevelType w:val="hybridMultilevel"/>
    <w:tmpl w:val="B5CA84A2"/>
    <w:lvl w:ilvl="0" w:tplc="17F45BF2">
      <w:start w:val="1"/>
      <w:numFmt w:val="upperLetter"/>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C995382"/>
    <w:multiLevelType w:val="hybridMultilevel"/>
    <w:tmpl w:val="0F16206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6D32D9B"/>
    <w:multiLevelType w:val="hybridMultilevel"/>
    <w:tmpl w:val="4476DC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6F21144"/>
    <w:multiLevelType w:val="hybridMultilevel"/>
    <w:tmpl w:val="CF8256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B597EB6"/>
    <w:multiLevelType w:val="hybridMultilevel"/>
    <w:tmpl w:val="1D12A0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F444D08"/>
    <w:multiLevelType w:val="hybridMultilevel"/>
    <w:tmpl w:val="DCD431A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E3173F2"/>
    <w:multiLevelType w:val="hybridMultilevel"/>
    <w:tmpl w:val="C354F7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3"/>
  </w:num>
  <w:num w:numId="3">
    <w:abstractNumId w:val="6"/>
  </w:num>
  <w:num w:numId="4">
    <w:abstractNumId w:val="10"/>
  </w:num>
  <w:num w:numId="5">
    <w:abstractNumId w:val="5"/>
  </w:num>
  <w:num w:numId="6">
    <w:abstractNumId w:val="13"/>
  </w:num>
  <w:num w:numId="7">
    <w:abstractNumId w:val="12"/>
  </w:num>
  <w:num w:numId="8">
    <w:abstractNumId w:val="14"/>
  </w:num>
  <w:num w:numId="9">
    <w:abstractNumId w:val="18"/>
  </w:num>
  <w:num w:numId="10">
    <w:abstractNumId w:val="0"/>
  </w:num>
  <w:num w:numId="11">
    <w:abstractNumId w:val="1"/>
  </w:num>
  <w:num w:numId="12">
    <w:abstractNumId w:val="17"/>
  </w:num>
  <w:num w:numId="13">
    <w:abstractNumId w:val="4"/>
  </w:num>
  <w:num w:numId="14">
    <w:abstractNumId w:val="16"/>
  </w:num>
  <w:num w:numId="15">
    <w:abstractNumId w:val="7"/>
  </w:num>
  <w:num w:numId="16">
    <w:abstractNumId w:val="11"/>
  </w:num>
  <w:num w:numId="17">
    <w:abstractNumId w:val="9"/>
  </w:num>
  <w:num w:numId="18">
    <w:abstractNumId w:val="8"/>
  </w:num>
  <w:num w:numId="19">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ulia Wendt">
    <w15:presenceInfo w15:providerId="None" w15:userId="Julia Wend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3B0D"/>
    <w:rsid w:val="000C3B0D"/>
    <w:rsid w:val="00244CE5"/>
    <w:rsid w:val="00293305"/>
    <w:rsid w:val="00426AF0"/>
    <w:rsid w:val="004B2F19"/>
    <w:rsid w:val="007C1734"/>
    <w:rsid w:val="0082266B"/>
    <w:rsid w:val="00840C54"/>
    <w:rsid w:val="00940AED"/>
    <w:rsid w:val="009B1025"/>
    <w:rsid w:val="00B85558"/>
    <w:rsid w:val="00C31C0F"/>
    <w:rsid w:val="00C7164C"/>
    <w:rsid w:val="00D61DFA"/>
    <w:rsid w:val="00E45B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CD73A7"/>
  <w15:chartTrackingRefBased/>
  <w15:docId w15:val="{D941773C-F8DC-4578-BB42-D1072756F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3B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3B0D"/>
  </w:style>
  <w:style w:type="paragraph" w:styleId="Footer">
    <w:name w:val="footer"/>
    <w:basedOn w:val="Normal"/>
    <w:link w:val="FooterChar"/>
    <w:uiPriority w:val="99"/>
    <w:unhideWhenUsed/>
    <w:rsid w:val="000C3B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3B0D"/>
  </w:style>
  <w:style w:type="paragraph" w:customStyle="1" w:styleId="HeaderFooterA">
    <w:name w:val="Header &amp; Footer A"/>
    <w:rsid w:val="000C3B0D"/>
    <w:pPr>
      <w:spacing w:after="0" w:line="240" w:lineRule="auto"/>
    </w:pPr>
    <w:rPr>
      <w:rFonts w:ascii="Helvetica" w:eastAsia="ヒラギノ角ゴ Pro W3" w:hAnsi="Helvetica" w:cs="Times New Roman"/>
      <w:color w:val="000000"/>
      <w:kern w:val="1"/>
      <w:sz w:val="20"/>
      <w:szCs w:val="20"/>
      <w:lang w:eastAsia="hi-IN" w:bidi="hi-IN"/>
    </w:rPr>
  </w:style>
  <w:style w:type="paragraph" w:styleId="ListParagraph">
    <w:name w:val="List Paragraph"/>
    <w:basedOn w:val="Normal"/>
    <w:uiPriority w:val="34"/>
    <w:qFormat/>
    <w:rsid w:val="000C3B0D"/>
    <w:pPr>
      <w:ind w:left="720"/>
      <w:contextualSpacing/>
    </w:pPr>
  </w:style>
  <w:style w:type="table" w:styleId="TableGrid">
    <w:name w:val="Table Grid"/>
    <w:basedOn w:val="TableNormal"/>
    <w:uiPriority w:val="39"/>
    <w:rsid w:val="00C31C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5">
    <w:name w:val="Grid Table 2 Accent 5"/>
    <w:basedOn w:val="TableNormal"/>
    <w:uiPriority w:val="47"/>
    <w:rsid w:val="00C31C0F"/>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Hyperlink">
    <w:name w:val="Hyperlink"/>
    <w:basedOn w:val="DefaultParagraphFont"/>
    <w:uiPriority w:val="99"/>
    <w:unhideWhenUsed/>
    <w:rsid w:val="0082266B"/>
    <w:rPr>
      <w:color w:val="0563C1" w:themeColor="hyperlink"/>
      <w:u w:val="single"/>
    </w:rPr>
  </w:style>
  <w:style w:type="table" w:styleId="GridTable2">
    <w:name w:val="Grid Table 2"/>
    <w:basedOn w:val="TableNormal"/>
    <w:uiPriority w:val="47"/>
    <w:rsid w:val="0082266B"/>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B85558"/>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Subtitle">
    <w:name w:val="Subtitle"/>
    <w:basedOn w:val="Normal"/>
    <w:link w:val="SubtitleChar"/>
    <w:uiPriority w:val="11"/>
    <w:qFormat/>
    <w:rsid w:val="00B85558"/>
    <w:pPr>
      <w:framePr w:hSpace="180" w:wrap="around" w:vAnchor="text" w:hAnchor="margin" w:y="-429"/>
      <w:spacing w:after="480" w:line="240" w:lineRule="auto"/>
    </w:pPr>
    <w:rPr>
      <w:rFonts w:ascii="Franklin Gothic Book" w:hAnsi="Franklin Gothic Book" w:cstheme="minorHAnsi"/>
      <w:color w:val="7F7F7F" w:themeColor="text1" w:themeTint="80"/>
      <w:sz w:val="44"/>
      <w:szCs w:val="24"/>
    </w:rPr>
  </w:style>
  <w:style w:type="character" w:customStyle="1" w:styleId="SubtitleChar">
    <w:name w:val="Subtitle Char"/>
    <w:basedOn w:val="DefaultParagraphFont"/>
    <w:link w:val="Subtitle"/>
    <w:uiPriority w:val="11"/>
    <w:rsid w:val="00B85558"/>
    <w:rPr>
      <w:rFonts w:ascii="Franklin Gothic Book" w:hAnsi="Franklin Gothic Book" w:cstheme="minorHAnsi"/>
      <w:color w:val="7F7F7F" w:themeColor="text1" w:themeTint="80"/>
      <w:sz w:val="44"/>
      <w:szCs w:val="24"/>
    </w:rPr>
  </w:style>
  <w:style w:type="paragraph" w:customStyle="1" w:styleId="paragraph">
    <w:name w:val="paragraph"/>
    <w:basedOn w:val="Normal"/>
    <w:rsid w:val="00244CE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244CE5"/>
  </w:style>
  <w:style w:type="character" w:customStyle="1" w:styleId="eop">
    <w:name w:val="eop"/>
    <w:basedOn w:val="DefaultParagraphFont"/>
    <w:rsid w:val="00244CE5"/>
  </w:style>
  <w:style w:type="character" w:customStyle="1" w:styleId="tabchar">
    <w:name w:val="tabchar"/>
    <w:basedOn w:val="DefaultParagraphFont"/>
    <w:rsid w:val="00244CE5"/>
  </w:style>
  <w:style w:type="character" w:styleId="UnresolvedMention">
    <w:name w:val="Unresolved Mention"/>
    <w:basedOn w:val="DefaultParagraphFont"/>
    <w:uiPriority w:val="99"/>
    <w:semiHidden/>
    <w:unhideWhenUsed/>
    <w:rsid w:val="00426A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9732865">
      <w:bodyDiv w:val="1"/>
      <w:marLeft w:val="0"/>
      <w:marRight w:val="0"/>
      <w:marTop w:val="0"/>
      <w:marBottom w:val="0"/>
      <w:divBdr>
        <w:top w:val="none" w:sz="0" w:space="0" w:color="auto"/>
        <w:left w:val="none" w:sz="0" w:space="0" w:color="auto"/>
        <w:bottom w:val="none" w:sz="0" w:space="0" w:color="auto"/>
        <w:right w:val="none" w:sz="0" w:space="0" w:color="auto"/>
      </w:divBdr>
      <w:divsChild>
        <w:div w:id="1544320984">
          <w:marLeft w:val="0"/>
          <w:marRight w:val="0"/>
          <w:marTop w:val="0"/>
          <w:marBottom w:val="0"/>
          <w:divBdr>
            <w:top w:val="none" w:sz="0" w:space="0" w:color="auto"/>
            <w:left w:val="none" w:sz="0" w:space="0" w:color="auto"/>
            <w:bottom w:val="none" w:sz="0" w:space="0" w:color="auto"/>
            <w:right w:val="none" w:sz="0" w:space="0" w:color="auto"/>
          </w:divBdr>
        </w:div>
        <w:div w:id="1458907931">
          <w:marLeft w:val="0"/>
          <w:marRight w:val="0"/>
          <w:marTop w:val="0"/>
          <w:marBottom w:val="0"/>
          <w:divBdr>
            <w:top w:val="none" w:sz="0" w:space="0" w:color="auto"/>
            <w:left w:val="none" w:sz="0" w:space="0" w:color="auto"/>
            <w:bottom w:val="none" w:sz="0" w:space="0" w:color="auto"/>
            <w:right w:val="none" w:sz="0" w:space="0" w:color="auto"/>
          </w:divBdr>
        </w:div>
        <w:div w:id="944656797">
          <w:marLeft w:val="0"/>
          <w:marRight w:val="0"/>
          <w:marTop w:val="0"/>
          <w:marBottom w:val="0"/>
          <w:divBdr>
            <w:top w:val="none" w:sz="0" w:space="0" w:color="auto"/>
            <w:left w:val="none" w:sz="0" w:space="0" w:color="auto"/>
            <w:bottom w:val="none" w:sz="0" w:space="0" w:color="auto"/>
            <w:right w:val="none" w:sz="0" w:space="0" w:color="auto"/>
          </w:divBdr>
        </w:div>
        <w:div w:id="164174049">
          <w:marLeft w:val="0"/>
          <w:marRight w:val="0"/>
          <w:marTop w:val="0"/>
          <w:marBottom w:val="0"/>
          <w:divBdr>
            <w:top w:val="none" w:sz="0" w:space="0" w:color="auto"/>
            <w:left w:val="none" w:sz="0" w:space="0" w:color="auto"/>
            <w:bottom w:val="none" w:sz="0" w:space="0" w:color="auto"/>
            <w:right w:val="none" w:sz="0" w:space="0" w:color="auto"/>
          </w:divBdr>
        </w:div>
        <w:div w:id="2008172687">
          <w:marLeft w:val="0"/>
          <w:marRight w:val="0"/>
          <w:marTop w:val="0"/>
          <w:marBottom w:val="0"/>
          <w:divBdr>
            <w:top w:val="none" w:sz="0" w:space="0" w:color="auto"/>
            <w:left w:val="none" w:sz="0" w:space="0" w:color="auto"/>
            <w:bottom w:val="none" w:sz="0" w:space="0" w:color="auto"/>
            <w:right w:val="none" w:sz="0" w:space="0" w:color="auto"/>
          </w:divBdr>
        </w:div>
        <w:div w:id="668024210">
          <w:marLeft w:val="0"/>
          <w:marRight w:val="0"/>
          <w:marTop w:val="0"/>
          <w:marBottom w:val="0"/>
          <w:divBdr>
            <w:top w:val="none" w:sz="0" w:space="0" w:color="auto"/>
            <w:left w:val="none" w:sz="0" w:space="0" w:color="auto"/>
            <w:bottom w:val="none" w:sz="0" w:space="0" w:color="auto"/>
            <w:right w:val="none" w:sz="0" w:space="0" w:color="auto"/>
          </w:divBdr>
        </w:div>
        <w:div w:id="613557378">
          <w:marLeft w:val="0"/>
          <w:marRight w:val="0"/>
          <w:marTop w:val="0"/>
          <w:marBottom w:val="0"/>
          <w:divBdr>
            <w:top w:val="none" w:sz="0" w:space="0" w:color="auto"/>
            <w:left w:val="none" w:sz="0" w:space="0" w:color="auto"/>
            <w:bottom w:val="none" w:sz="0" w:space="0" w:color="auto"/>
            <w:right w:val="none" w:sz="0" w:space="0" w:color="auto"/>
          </w:divBdr>
        </w:div>
        <w:div w:id="871189891">
          <w:marLeft w:val="0"/>
          <w:marRight w:val="0"/>
          <w:marTop w:val="0"/>
          <w:marBottom w:val="0"/>
          <w:divBdr>
            <w:top w:val="none" w:sz="0" w:space="0" w:color="auto"/>
            <w:left w:val="none" w:sz="0" w:space="0" w:color="auto"/>
            <w:bottom w:val="none" w:sz="0" w:space="0" w:color="auto"/>
            <w:right w:val="none" w:sz="0" w:space="0" w:color="auto"/>
          </w:divBdr>
        </w:div>
        <w:div w:id="1146632055">
          <w:marLeft w:val="0"/>
          <w:marRight w:val="0"/>
          <w:marTop w:val="0"/>
          <w:marBottom w:val="0"/>
          <w:divBdr>
            <w:top w:val="none" w:sz="0" w:space="0" w:color="auto"/>
            <w:left w:val="none" w:sz="0" w:space="0" w:color="auto"/>
            <w:bottom w:val="none" w:sz="0" w:space="0" w:color="auto"/>
            <w:right w:val="none" w:sz="0" w:space="0" w:color="auto"/>
          </w:divBdr>
        </w:div>
        <w:div w:id="1752849054">
          <w:marLeft w:val="0"/>
          <w:marRight w:val="0"/>
          <w:marTop w:val="0"/>
          <w:marBottom w:val="0"/>
          <w:divBdr>
            <w:top w:val="none" w:sz="0" w:space="0" w:color="auto"/>
            <w:left w:val="none" w:sz="0" w:space="0" w:color="auto"/>
            <w:bottom w:val="none" w:sz="0" w:space="0" w:color="auto"/>
            <w:right w:val="none" w:sz="0" w:space="0" w:color="auto"/>
          </w:divBdr>
        </w:div>
        <w:div w:id="2055500104">
          <w:marLeft w:val="0"/>
          <w:marRight w:val="0"/>
          <w:marTop w:val="0"/>
          <w:marBottom w:val="0"/>
          <w:divBdr>
            <w:top w:val="none" w:sz="0" w:space="0" w:color="auto"/>
            <w:left w:val="none" w:sz="0" w:space="0" w:color="auto"/>
            <w:bottom w:val="none" w:sz="0" w:space="0" w:color="auto"/>
            <w:right w:val="none" w:sz="0" w:space="0" w:color="auto"/>
          </w:divBdr>
        </w:div>
        <w:div w:id="128325437">
          <w:marLeft w:val="0"/>
          <w:marRight w:val="0"/>
          <w:marTop w:val="0"/>
          <w:marBottom w:val="0"/>
          <w:divBdr>
            <w:top w:val="none" w:sz="0" w:space="0" w:color="auto"/>
            <w:left w:val="none" w:sz="0" w:space="0" w:color="auto"/>
            <w:bottom w:val="none" w:sz="0" w:space="0" w:color="auto"/>
            <w:right w:val="none" w:sz="0" w:space="0" w:color="auto"/>
          </w:divBdr>
        </w:div>
        <w:div w:id="31275783">
          <w:marLeft w:val="0"/>
          <w:marRight w:val="0"/>
          <w:marTop w:val="0"/>
          <w:marBottom w:val="0"/>
          <w:divBdr>
            <w:top w:val="none" w:sz="0" w:space="0" w:color="auto"/>
            <w:left w:val="none" w:sz="0" w:space="0" w:color="auto"/>
            <w:bottom w:val="none" w:sz="0" w:space="0" w:color="auto"/>
            <w:right w:val="none" w:sz="0" w:space="0" w:color="auto"/>
          </w:divBdr>
        </w:div>
        <w:div w:id="196238574">
          <w:marLeft w:val="0"/>
          <w:marRight w:val="0"/>
          <w:marTop w:val="0"/>
          <w:marBottom w:val="0"/>
          <w:divBdr>
            <w:top w:val="none" w:sz="0" w:space="0" w:color="auto"/>
            <w:left w:val="none" w:sz="0" w:space="0" w:color="auto"/>
            <w:bottom w:val="none" w:sz="0" w:space="0" w:color="auto"/>
            <w:right w:val="none" w:sz="0" w:space="0" w:color="auto"/>
          </w:divBdr>
        </w:div>
        <w:div w:id="1220092164">
          <w:marLeft w:val="0"/>
          <w:marRight w:val="0"/>
          <w:marTop w:val="0"/>
          <w:marBottom w:val="0"/>
          <w:divBdr>
            <w:top w:val="none" w:sz="0" w:space="0" w:color="auto"/>
            <w:left w:val="none" w:sz="0" w:space="0" w:color="auto"/>
            <w:bottom w:val="none" w:sz="0" w:space="0" w:color="auto"/>
            <w:right w:val="none" w:sz="0" w:space="0" w:color="auto"/>
          </w:divBdr>
        </w:div>
        <w:div w:id="408968289">
          <w:marLeft w:val="0"/>
          <w:marRight w:val="0"/>
          <w:marTop w:val="0"/>
          <w:marBottom w:val="0"/>
          <w:divBdr>
            <w:top w:val="none" w:sz="0" w:space="0" w:color="auto"/>
            <w:left w:val="none" w:sz="0" w:space="0" w:color="auto"/>
            <w:bottom w:val="none" w:sz="0" w:space="0" w:color="auto"/>
            <w:right w:val="none" w:sz="0" w:space="0" w:color="auto"/>
          </w:divBdr>
        </w:div>
        <w:div w:id="408819284">
          <w:marLeft w:val="0"/>
          <w:marRight w:val="0"/>
          <w:marTop w:val="0"/>
          <w:marBottom w:val="0"/>
          <w:divBdr>
            <w:top w:val="none" w:sz="0" w:space="0" w:color="auto"/>
            <w:left w:val="none" w:sz="0" w:space="0" w:color="auto"/>
            <w:bottom w:val="none" w:sz="0" w:space="0" w:color="auto"/>
            <w:right w:val="none" w:sz="0" w:space="0" w:color="auto"/>
          </w:divBdr>
        </w:div>
        <w:div w:id="781414348">
          <w:marLeft w:val="0"/>
          <w:marRight w:val="0"/>
          <w:marTop w:val="0"/>
          <w:marBottom w:val="0"/>
          <w:divBdr>
            <w:top w:val="none" w:sz="0" w:space="0" w:color="auto"/>
            <w:left w:val="none" w:sz="0" w:space="0" w:color="auto"/>
            <w:bottom w:val="none" w:sz="0" w:space="0" w:color="auto"/>
            <w:right w:val="none" w:sz="0" w:space="0" w:color="auto"/>
          </w:divBdr>
        </w:div>
        <w:div w:id="302196474">
          <w:marLeft w:val="0"/>
          <w:marRight w:val="0"/>
          <w:marTop w:val="0"/>
          <w:marBottom w:val="0"/>
          <w:divBdr>
            <w:top w:val="none" w:sz="0" w:space="0" w:color="auto"/>
            <w:left w:val="none" w:sz="0" w:space="0" w:color="auto"/>
            <w:bottom w:val="none" w:sz="0" w:space="0" w:color="auto"/>
            <w:right w:val="none" w:sz="0" w:space="0" w:color="auto"/>
          </w:divBdr>
        </w:div>
        <w:div w:id="1220437309">
          <w:marLeft w:val="0"/>
          <w:marRight w:val="0"/>
          <w:marTop w:val="0"/>
          <w:marBottom w:val="0"/>
          <w:divBdr>
            <w:top w:val="none" w:sz="0" w:space="0" w:color="auto"/>
            <w:left w:val="none" w:sz="0" w:space="0" w:color="auto"/>
            <w:bottom w:val="none" w:sz="0" w:space="0" w:color="auto"/>
            <w:right w:val="none" w:sz="0" w:space="0" w:color="auto"/>
          </w:divBdr>
        </w:div>
        <w:div w:id="220405052">
          <w:marLeft w:val="0"/>
          <w:marRight w:val="0"/>
          <w:marTop w:val="0"/>
          <w:marBottom w:val="0"/>
          <w:divBdr>
            <w:top w:val="none" w:sz="0" w:space="0" w:color="auto"/>
            <w:left w:val="none" w:sz="0" w:space="0" w:color="auto"/>
            <w:bottom w:val="none" w:sz="0" w:space="0" w:color="auto"/>
            <w:right w:val="none" w:sz="0" w:space="0" w:color="auto"/>
          </w:divBdr>
        </w:div>
        <w:div w:id="99107249">
          <w:marLeft w:val="0"/>
          <w:marRight w:val="0"/>
          <w:marTop w:val="0"/>
          <w:marBottom w:val="0"/>
          <w:divBdr>
            <w:top w:val="none" w:sz="0" w:space="0" w:color="auto"/>
            <w:left w:val="none" w:sz="0" w:space="0" w:color="auto"/>
            <w:bottom w:val="none" w:sz="0" w:space="0" w:color="auto"/>
            <w:right w:val="none" w:sz="0" w:space="0" w:color="auto"/>
          </w:divBdr>
        </w:div>
        <w:div w:id="886064688">
          <w:marLeft w:val="0"/>
          <w:marRight w:val="0"/>
          <w:marTop w:val="0"/>
          <w:marBottom w:val="0"/>
          <w:divBdr>
            <w:top w:val="none" w:sz="0" w:space="0" w:color="auto"/>
            <w:left w:val="none" w:sz="0" w:space="0" w:color="auto"/>
            <w:bottom w:val="none" w:sz="0" w:space="0" w:color="auto"/>
            <w:right w:val="none" w:sz="0" w:space="0" w:color="auto"/>
          </w:divBdr>
        </w:div>
        <w:div w:id="9026401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vid.Gibbs@vvc.edu" TargetMode="External"/><Relationship Id="rId13" Type="http://schemas.openxmlformats.org/officeDocument/2006/relationships/hyperlink" Target="mailto:Wilbert.Heaberlin@vvc.edu" TargetMode="External"/><Relationship Id="rId18" Type="http://schemas.openxmlformats.org/officeDocument/2006/relationships/hyperlink" Target="mailto:Regina.Brown@vvc.edu" TargetMode="External"/><Relationship Id="rId26" Type="http://schemas.openxmlformats.org/officeDocument/2006/relationships/oleObject" Target="embeddings/oleObject3.bin"/><Relationship Id="rId39" Type="http://schemas.microsoft.com/office/2011/relationships/people" Target="people.xml"/><Relationship Id="rId3" Type="http://schemas.openxmlformats.org/officeDocument/2006/relationships/settings" Target="settings.xml"/><Relationship Id="rId21" Type="http://schemas.openxmlformats.org/officeDocument/2006/relationships/oleObject" Target="embeddings/oleObject1.bin"/><Relationship Id="rId34" Type="http://schemas.openxmlformats.org/officeDocument/2006/relationships/hyperlink" Target="http://www.vvc.edu/offices/Board_of_Trustees/Board_Policy_Manual/BP%201201.pdf" TargetMode="External"/><Relationship Id="rId7" Type="http://schemas.openxmlformats.org/officeDocument/2006/relationships/image" Target="media/image1.png"/><Relationship Id="rId12" Type="http://schemas.openxmlformats.org/officeDocument/2006/relationships/hyperlink" Target="mailto:Henry.Young@vvc.edu" TargetMode="External"/><Relationship Id="rId17" Type="http://schemas.openxmlformats.org/officeDocument/2006/relationships/hyperlink" Target="mailto:Joe.Pendleton@vvc.edu" TargetMode="External"/><Relationship Id="rId25" Type="http://schemas.openxmlformats.org/officeDocument/2006/relationships/image" Target="media/image4.png"/><Relationship Id="rId33" Type="http://schemas.openxmlformats.org/officeDocument/2006/relationships/hyperlink" Target="http://www.vvc.edu/offices/Board_of_Trustees/Board_Policy_Manual/BP%201200.pdf"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April.Garcia@vvc.edu" TargetMode="External"/><Relationship Id="rId20" Type="http://schemas.openxmlformats.org/officeDocument/2006/relationships/image" Target="media/image2.png"/><Relationship Id="rId29" Type="http://schemas.openxmlformats.org/officeDocument/2006/relationships/hyperlink" Target="http://www.vvc.edu/offices/faculty-services/faculty-senate/program-review.s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eter.Francev@vvc.edu" TargetMode="External"/><Relationship Id="rId24" Type="http://schemas.openxmlformats.org/officeDocument/2006/relationships/hyperlink" Target="http://www.vvc.edu/offices/president/docs/ap/AP%206200.pdf" TargetMode="External"/><Relationship Id="rId32" Type="http://schemas.openxmlformats.org/officeDocument/2006/relationships/hyperlink" Target="http://www.vvc.edu/offices/faculty-services/faculty-sen-ate/ILO5_Information%20Competency%20AS%201st%20Reading%2002_06_2014%20APPROVED%20AS%20CORRECTED.pdf"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Dave.Oleson@vvc.edu" TargetMode="External"/><Relationship Id="rId23" Type="http://schemas.openxmlformats.org/officeDocument/2006/relationships/oleObject" Target="embeddings/oleObject2.bin"/><Relationship Id="rId28" Type="http://schemas.openxmlformats.org/officeDocument/2006/relationships/oleObject" Target="embeddings/oleObject4.bin"/><Relationship Id="rId36" Type="http://schemas.openxmlformats.org/officeDocument/2006/relationships/header" Target="header1.xml"/><Relationship Id="rId10" Type="http://schemas.openxmlformats.org/officeDocument/2006/relationships/hyperlink" Target="mailto:Thomas.Shellhous@vvc.edu" TargetMode="External"/><Relationship Id="rId19" Type="http://schemas.openxmlformats.org/officeDocument/2006/relationships/hyperlink" Target="mailto:Jan.Espinoza@vvc.edu" TargetMode="External"/><Relationship Id="rId31" Type="http://schemas.openxmlformats.org/officeDocument/2006/relationships/hyperlink" Target="http://www.vvc.edu/offices/oie/program-review_home.shtml" TargetMode="External"/><Relationship Id="rId4" Type="http://schemas.openxmlformats.org/officeDocument/2006/relationships/webSettings" Target="webSettings.xml"/><Relationship Id="rId9" Type="http://schemas.openxmlformats.org/officeDocument/2006/relationships/hyperlink" Target="mailto:Paul.Tonning@vvc.edu" TargetMode="External"/><Relationship Id="rId14" Type="http://schemas.openxmlformats.org/officeDocument/2006/relationships/hyperlink" Target="mailto:Julia.Wendt@vvc.edu" TargetMode="External"/><Relationship Id="rId22" Type="http://schemas.openxmlformats.org/officeDocument/2006/relationships/image" Target="media/image3.png"/><Relationship Id="rId27" Type="http://schemas.openxmlformats.org/officeDocument/2006/relationships/image" Target="media/image5.png"/><Relationship Id="rId30" Type="http://schemas.openxmlformats.org/officeDocument/2006/relationships/hyperlink" Target="http://www.vvc.edu/offices/cfie/program-review-documents.shtml" TargetMode="External"/><Relationship Id="rId35" Type="http://schemas.openxmlformats.org/officeDocument/2006/relationships/hyperlink" Target="http://www.vvc.edu/offices/student%20enrollment%20da-taident/docs/board/policies/BP%20400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22</Pages>
  <Words>4340</Words>
  <Characters>24739</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Wendt</dc:creator>
  <cp:keywords/>
  <dc:description/>
  <cp:lastModifiedBy>Julia Wendt</cp:lastModifiedBy>
  <cp:revision>2</cp:revision>
  <dcterms:created xsi:type="dcterms:W3CDTF">2021-09-28T21:50:00Z</dcterms:created>
  <dcterms:modified xsi:type="dcterms:W3CDTF">2021-09-28T21:50:00Z</dcterms:modified>
</cp:coreProperties>
</file>